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7DCAE88" w14:textId="77777777" w:rsidR="00775523" w:rsidRPr="003E7D71" w:rsidRDefault="00775523" w:rsidP="00775523">
      <w:pPr>
        <w:spacing w:after="0" w:line="360" w:lineRule="auto"/>
        <w:jc w:val="center"/>
        <w:rPr>
          <w:rFonts w:ascii="Times New Roman" w:hAnsi="Times New Roman" w:cs="Times New Roman"/>
          <w:b/>
          <w:sz w:val="28"/>
          <w:szCs w:val="28"/>
        </w:rPr>
      </w:pPr>
      <w:r w:rsidRPr="003E7D71">
        <w:rPr>
          <w:rFonts w:ascii="Times New Roman" w:hAnsi="Times New Roman" w:cs="Times New Roman"/>
          <w:b/>
          <w:sz w:val="28"/>
          <w:szCs w:val="28"/>
        </w:rPr>
        <w:t>UNIVERSIDAD PRIVADA ANTONIO GUILLERMO URRELO</w:t>
      </w:r>
    </w:p>
    <w:p w14:paraId="78206661" w14:textId="6C29C95C" w:rsidR="0028718B" w:rsidRDefault="00705A0C" w:rsidP="00775523">
      <w:pPr>
        <w:spacing w:after="0" w:line="360" w:lineRule="auto"/>
        <w:jc w:val="center"/>
        <w:rPr>
          <w:rFonts w:ascii="Times New Roman" w:hAnsi="Times New Roman" w:cs="Times New Roman"/>
          <w:b/>
          <w:sz w:val="24"/>
          <w:szCs w:val="24"/>
        </w:rPr>
      </w:pPr>
      <w:r w:rsidRPr="00705A0C">
        <w:rPr>
          <w:rFonts w:ascii="Arial" w:eastAsia="Calibri" w:hAnsi="Arial" w:cs="Times New Roman"/>
          <w:noProof/>
          <w:sz w:val="20"/>
          <w:lang w:val="en-US"/>
        </w:rPr>
        <w:drawing>
          <wp:anchor distT="0" distB="0" distL="114300" distR="114300" simplePos="0" relativeHeight="251685888" behindDoc="0" locked="0" layoutInCell="1" allowOverlap="1" wp14:anchorId="1A1EB201" wp14:editId="1AAAC0CF">
            <wp:simplePos x="0" y="0"/>
            <wp:positionH relativeFrom="margin">
              <wp:align>center</wp:align>
            </wp:positionH>
            <wp:positionV relativeFrom="paragraph">
              <wp:posOffset>220980</wp:posOffset>
            </wp:positionV>
            <wp:extent cx="1504950" cy="1504950"/>
            <wp:effectExtent l="0" t="0" r="0" b="0"/>
            <wp:wrapSquare wrapText="bothSides"/>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504950" cy="15049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E048250" w14:textId="60BB4217" w:rsidR="0061595B" w:rsidRDefault="00E419F5" w:rsidP="00705A0C">
      <w:pPr>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br w:type="textWrapping" w:clear="all"/>
      </w:r>
    </w:p>
    <w:p w14:paraId="73FF1C4C" w14:textId="39EC6E97" w:rsidR="0035477C" w:rsidRPr="000C349F" w:rsidRDefault="000C349F" w:rsidP="000C349F">
      <w:pPr>
        <w:spacing w:after="240" w:line="480" w:lineRule="auto"/>
        <w:jc w:val="center"/>
        <w:rPr>
          <w:rFonts w:ascii="Times New Roman" w:hAnsi="Times New Roman" w:cs="Times New Roman"/>
          <w:b/>
          <w:sz w:val="28"/>
          <w:szCs w:val="28"/>
        </w:rPr>
      </w:pPr>
      <w:r>
        <w:rPr>
          <w:rFonts w:ascii="Times New Roman" w:hAnsi="Times New Roman" w:cs="Times New Roman"/>
          <w:b/>
          <w:sz w:val="28"/>
          <w:szCs w:val="28"/>
        </w:rPr>
        <w:t>F</w:t>
      </w:r>
      <w:r w:rsidRPr="000C349F">
        <w:rPr>
          <w:rFonts w:ascii="Times New Roman" w:hAnsi="Times New Roman" w:cs="Times New Roman"/>
          <w:b/>
          <w:sz w:val="28"/>
          <w:szCs w:val="28"/>
        </w:rPr>
        <w:t xml:space="preserve">acultad de </w:t>
      </w:r>
      <w:r>
        <w:rPr>
          <w:rFonts w:ascii="Times New Roman" w:hAnsi="Times New Roman" w:cs="Times New Roman"/>
          <w:b/>
          <w:sz w:val="28"/>
          <w:szCs w:val="28"/>
        </w:rPr>
        <w:t>I</w:t>
      </w:r>
      <w:r w:rsidRPr="000C349F">
        <w:rPr>
          <w:rFonts w:ascii="Times New Roman" w:hAnsi="Times New Roman" w:cs="Times New Roman"/>
          <w:b/>
          <w:sz w:val="28"/>
          <w:szCs w:val="28"/>
        </w:rPr>
        <w:t>ngeniería</w:t>
      </w:r>
    </w:p>
    <w:p w14:paraId="1CED8985" w14:textId="7CB835A4" w:rsidR="0035477C" w:rsidRPr="000C349F" w:rsidRDefault="000C349F" w:rsidP="000C349F">
      <w:pPr>
        <w:spacing w:after="0" w:line="480" w:lineRule="auto"/>
        <w:jc w:val="center"/>
        <w:rPr>
          <w:rFonts w:ascii="Times New Roman" w:hAnsi="Times New Roman" w:cs="Times New Roman"/>
          <w:b/>
          <w:sz w:val="28"/>
          <w:szCs w:val="28"/>
        </w:rPr>
      </w:pPr>
      <w:r>
        <w:rPr>
          <w:rFonts w:ascii="Times New Roman" w:hAnsi="Times New Roman" w:cs="Times New Roman"/>
          <w:b/>
          <w:sz w:val="28"/>
          <w:szCs w:val="28"/>
        </w:rPr>
        <w:t>C</w:t>
      </w:r>
      <w:r w:rsidRPr="000C349F">
        <w:rPr>
          <w:rFonts w:ascii="Times New Roman" w:hAnsi="Times New Roman" w:cs="Times New Roman"/>
          <w:b/>
          <w:sz w:val="28"/>
          <w:szCs w:val="28"/>
        </w:rPr>
        <w:t xml:space="preserve">arrera </w:t>
      </w:r>
      <w:r>
        <w:rPr>
          <w:rFonts w:ascii="Times New Roman" w:hAnsi="Times New Roman" w:cs="Times New Roman"/>
          <w:b/>
          <w:sz w:val="28"/>
          <w:szCs w:val="28"/>
        </w:rPr>
        <w:t>P</w:t>
      </w:r>
      <w:r w:rsidRPr="000C349F">
        <w:rPr>
          <w:rFonts w:ascii="Times New Roman" w:hAnsi="Times New Roman" w:cs="Times New Roman"/>
          <w:b/>
          <w:sz w:val="28"/>
          <w:szCs w:val="28"/>
        </w:rPr>
        <w:t xml:space="preserve">rofesional de </w:t>
      </w:r>
      <w:r>
        <w:rPr>
          <w:rFonts w:ascii="Times New Roman" w:hAnsi="Times New Roman" w:cs="Times New Roman"/>
          <w:b/>
          <w:sz w:val="28"/>
          <w:szCs w:val="28"/>
        </w:rPr>
        <w:t>I</w:t>
      </w:r>
      <w:r w:rsidRPr="000C349F">
        <w:rPr>
          <w:rFonts w:ascii="Times New Roman" w:hAnsi="Times New Roman" w:cs="Times New Roman"/>
          <w:b/>
          <w:sz w:val="28"/>
          <w:szCs w:val="28"/>
        </w:rPr>
        <w:t xml:space="preserve">ngeniería </w:t>
      </w:r>
      <w:r>
        <w:rPr>
          <w:rFonts w:ascii="Times New Roman" w:hAnsi="Times New Roman" w:cs="Times New Roman"/>
          <w:b/>
          <w:sz w:val="28"/>
          <w:szCs w:val="28"/>
        </w:rPr>
        <w:t>A</w:t>
      </w:r>
      <w:r w:rsidRPr="000C349F">
        <w:rPr>
          <w:rFonts w:ascii="Times New Roman" w:hAnsi="Times New Roman" w:cs="Times New Roman"/>
          <w:b/>
          <w:sz w:val="28"/>
          <w:szCs w:val="28"/>
        </w:rPr>
        <w:t xml:space="preserve">mbiental y de </w:t>
      </w:r>
      <w:r>
        <w:rPr>
          <w:rFonts w:ascii="Times New Roman" w:hAnsi="Times New Roman" w:cs="Times New Roman"/>
          <w:b/>
          <w:sz w:val="28"/>
          <w:szCs w:val="28"/>
        </w:rPr>
        <w:t>P</w:t>
      </w:r>
      <w:r w:rsidRPr="000C349F">
        <w:rPr>
          <w:rFonts w:ascii="Times New Roman" w:hAnsi="Times New Roman" w:cs="Times New Roman"/>
          <w:b/>
          <w:sz w:val="28"/>
          <w:szCs w:val="28"/>
        </w:rPr>
        <w:t xml:space="preserve">revención de </w:t>
      </w:r>
      <w:r>
        <w:rPr>
          <w:rFonts w:ascii="Times New Roman" w:hAnsi="Times New Roman" w:cs="Times New Roman"/>
          <w:b/>
          <w:sz w:val="28"/>
          <w:szCs w:val="28"/>
        </w:rPr>
        <w:t>R</w:t>
      </w:r>
      <w:r w:rsidRPr="000C349F">
        <w:rPr>
          <w:rFonts w:ascii="Times New Roman" w:hAnsi="Times New Roman" w:cs="Times New Roman"/>
          <w:b/>
          <w:sz w:val="28"/>
          <w:szCs w:val="28"/>
        </w:rPr>
        <w:t>iesgos</w:t>
      </w:r>
    </w:p>
    <w:p w14:paraId="25F78553" w14:textId="77777777" w:rsidR="0080376C" w:rsidRDefault="0080376C" w:rsidP="0080376C">
      <w:pPr>
        <w:rPr>
          <w:rFonts w:ascii="Times New Roman" w:hAnsi="Times New Roman" w:cs="Times New Roman"/>
          <w:b/>
          <w:sz w:val="24"/>
          <w:szCs w:val="24"/>
        </w:rPr>
      </w:pPr>
    </w:p>
    <w:p w14:paraId="226D6AD7" w14:textId="36F667C3" w:rsidR="0080376C" w:rsidRDefault="0080376C" w:rsidP="000C349F">
      <w:pPr>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t>EVALUACIÓN DE LA CALIDAD DEL AGUA MEDIANTE EL MÉTODO ICA NSF PARA CONSERVAR EL RECURSO HÍDRICO EN UN SECTOR DE LA MICROCUENCA PORCÓN, CAJAMARCA 2020</w:t>
      </w:r>
    </w:p>
    <w:p w14:paraId="5AA88CAD" w14:textId="77777777" w:rsidR="0080376C" w:rsidRDefault="0080376C" w:rsidP="0080376C">
      <w:pPr>
        <w:spacing w:after="0" w:line="360" w:lineRule="auto"/>
        <w:jc w:val="center"/>
        <w:rPr>
          <w:rFonts w:ascii="Times New Roman" w:hAnsi="Times New Roman" w:cs="Times New Roman"/>
          <w:b/>
          <w:sz w:val="24"/>
          <w:szCs w:val="24"/>
        </w:rPr>
      </w:pPr>
    </w:p>
    <w:p w14:paraId="0F29A922" w14:textId="77777777" w:rsidR="0080376C" w:rsidRPr="00A715B8" w:rsidRDefault="0080376C" w:rsidP="0080376C">
      <w:pPr>
        <w:spacing w:after="0" w:line="360" w:lineRule="auto"/>
        <w:jc w:val="center"/>
        <w:rPr>
          <w:rFonts w:ascii="Times New Roman" w:hAnsi="Times New Roman" w:cs="Times New Roman"/>
          <w:b/>
          <w:sz w:val="24"/>
          <w:szCs w:val="24"/>
        </w:rPr>
      </w:pPr>
    </w:p>
    <w:p w14:paraId="4C4A407D" w14:textId="77777777" w:rsidR="0080376C" w:rsidRPr="000C349F" w:rsidRDefault="0080376C" w:rsidP="0080376C">
      <w:pPr>
        <w:spacing w:after="0" w:line="360" w:lineRule="auto"/>
        <w:jc w:val="center"/>
        <w:rPr>
          <w:rFonts w:ascii="Times New Roman" w:hAnsi="Times New Roman" w:cs="Times New Roman"/>
          <w:b/>
          <w:sz w:val="28"/>
          <w:szCs w:val="28"/>
        </w:rPr>
      </w:pPr>
      <w:r w:rsidRPr="000C349F">
        <w:rPr>
          <w:rFonts w:ascii="Times New Roman" w:eastAsia="Calibri" w:hAnsi="Times New Roman" w:cs="Times New Roman"/>
          <w:b/>
          <w:sz w:val="28"/>
          <w:szCs w:val="28"/>
          <w:lang w:val="es-PE"/>
        </w:rPr>
        <w:t>Bachilleres:</w:t>
      </w:r>
    </w:p>
    <w:p w14:paraId="5798CBA8" w14:textId="77777777" w:rsidR="0080376C" w:rsidRPr="000C349F" w:rsidRDefault="0080376C" w:rsidP="0080376C">
      <w:pPr>
        <w:spacing w:after="0" w:line="360" w:lineRule="auto"/>
        <w:jc w:val="center"/>
        <w:rPr>
          <w:rFonts w:ascii="Times New Roman" w:hAnsi="Times New Roman" w:cs="Times New Roman"/>
          <w:b/>
          <w:sz w:val="28"/>
          <w:szCs w:val="28"/>
        </w:rPr>
      </w:pPr>
    </w:p>
    <w:p w14:paraId="640E044B" w14:textId="77777777" w:rsidR="00F775BC" w:rsidRPr="000C349F" w:rsidRDefault="0080376C" w:rsidP="00F775BC">
      <w:pPr>
        <w:spacing w:after="0" w:line="360" w:lineRule="auto"/>
        <w:jc w:val="center"/>
        <w:rPr>
          <w:rFonts w:ascii="Times New Roman" w:hAnsi="Times New Roman" w:cs="Times New Roman"/>
          <w:b/>
          <w:sz w:val="28"/>
          <w:szCs w:val="28"/>
        </w:rPr>
      </w:pPr>
      <w:r w:rsidRPr="000C349F">
        <w:rPr>
          <w:rFonts w:ascii="Times New Roman" w:hAnsi="Times New Roman" w:cs="Times New Roman"/>
          <w:b/>
          <w:sz w:val="28"/>
          <w:szCs w:val="28"/>
        </w:rPr>
        <w:t xml:space="preserve"> </w:t>
      </w:r>
      <w:r w:rsidR="00F775BC" w:rsidRPr="00826E11">
        <w:rPr>
          <w:rFonts w:ascii="Times New Roman" w:hAnsi="Times New Roman" w:cs="Times New Roman"/>
          <w:b/>
          <w:sz w:val="28"/>
          <w:szCs w:val="28"/>
        </w:rPr>
        <w:t>Jenny Geisi Calua Cieza</w:t>
      </w:r>
    </w:p>
    <w:p w14:paraId="08C7AFF4" w14:textId="77777777" w:rsidR="00F775BC" w:rsidRPr="000C349F" w:rsidRDefault="00F775BC" w:rsidP="00F775BC">
      <w:pPr>
        <w:spacing w:after="0" w:line="360" w:lineRule="auto"/>
        <w:jc w:val="center"/>
        <w:rPr>
          <w:rFonts w:ascii="Times New Roman" w:hAnsi="Times New Roman" w:cs="Times New Roman"/>
          <w:b/>
          <w:sz w:val="28"/>
          <w:szCs w:val="28"/>
        </w:rPr>
      </w:pPr>
      <w:r w:rsidRPr="000C349F">
        <w:rPr>
          <w:rFonts w:ascii="Times New Roman" w:hAnsi="Times New Roman" w:cs="Times New Roman"/>
          <w:b/>
          <w:sz w:val="28"/>
          <w:szCs w:val="28"/>
        </w:rPr>
        <w:t>Luis</w:t>
      </w:r>
      <w:r>
        <w:rPr>
          <w:rFonts w:ascii="Times New Roman" w:hAnsi="Times New Roman" w:cs="Times New Roman"/>
          <w:b/>
          <w:sz w:val="28"/>
          <w:szCs w:val="28"/>
        </w:rPr>
        <w:t xml:space="preserve"> Alfredo</w:t>
      </w:r>
      <w:r w:rsidRPr="000C349F">
        <w:rPr>
          <w:rFonts w:ascii="Times New Roman" w:hAnsi="Times New Roman" w:cs="Times New Roman"/>
          <w:b/>
          <w:sz w:val="28"/>
          <w:szCs w:val="28"/>
        </w:rPr>
        <w:t xml:space="preserve"> Carrasco Huamán</w:t>
      </w:r>
    </w:p>
    <w:p w14:paraId="105B4BE6" w14:textId="284B81EE" w:rsidR="0080376C" w:rsidRPr="000C349F" w:rsidRDefault="0080376C" w:rsidP="00F775BC">
      <w:pPr>
        <w:spacing w:after="0" w:line="360" w:lineRule="auto"/>
        <w:rPr>
          <w:rFonts w:ascii="Times New Roman" w:hAnsi="Times New Roman" w:cs="Times New Roman"/>
          <w:b/>
          <w:sz w:val="28"/>
          <w:szCs w:val="28"/>
        </w:rPr>
      </w:pPr>
    </w:p>
    <w:p w14:paraId="197B78B8" w14:textId="4FA0923D" w:rsidR="0080376C" w:rsidRPr="000C349F" w:rsidRDefault="0080376C" w:rsidP="0080376C">
      <w:pPr>
        <w:spacing w:after="0" w:line="360" w:lineRule="auto"/>
        <w:jc w:val="center"/>
        <w:rPr>
          <w:rFonts w:ascii="Times New Roman" w:hAnsi="Times New Roman" w:cs="Times New Roman"/>
          <w:b/>
          <w:sz w:val="28"/>
          <w:szCs w:val="28"/>
        </w:rPr>
      </w:pPr>
      <w:r w:rsidRPr="000C349F">
        <w:rPr>
          <w:rFonts w:ascii="Times New Roman" w:hAnsi="Times New Roman" w:cs="Times New Roman"/>
          <w:b/>
          <w:sz w:val="28"/>
          <w:szCs w:val="28"/>
        </w:rPr>
        <w:t xml:space="preserve">Asesor: </w:t>
      </w:r>
    </w:p>
    <w:p w14:paraId="30D2ED3B" w14:textId="3EA98FED" w:rsidR="0080376C" w:rsidRPr="000C349F" w:rsidRDefault="0080376C" w:rsidP="0080376C">
      <w:pPr>
        <w:spacing w:after="0" w:line="360" w:lineRule="auto"/>
        <w:jc w:val="center"/>
        <w:rPr>
          <w:rFonts w:ascii="Times New Roman" w:hAnsi="Times New Roman" w:cs="Times New Roman"/>
          <w:b/>
          <w:sz w:val="28"/>
          <w:szCs w:val="28"/>
        </w:rPr>
      </w:pPr>
      <w:r w:rsidRPr="000C349F">
        <w:rPr>
          <w:rFonts w:ascii="Times New Roman" w:hAnsi="Times New Roman" w:cs="Times New Roman"/>
          <w:b/>
          <w:sz w:val="28"/>
          <w:szCs w:val="28"/>
        </w:rPr>
        <w:t xml:space="preserve">Mg. Ing. Miguel </w:t>
      </w:r>
      <w:r w:rsidR="00F775BC">
        <w:rPr>
          <w:rFonts w:ascii="Times New Roman" w:hAnsi="Times New Roman" w:cs="Times New Roman"/>
          <w:b/>
          <w:sz w:val="28"/>
          <w:szCs w:val="28"/>
          <w:lang w:val="es-PE"/>
        </w:rPr>
        <w:t xml:space="preserve">Ángel </w:t>
      </w:r>
      <w:r w:rsidR="000C349F" w:rsidRPr="000C349F">
        <w:rPr>
          <w:rFonts w:ascii="Times New Roman" w:hAnsi="Times New Roman" w:cs="Times New Roman"/>
          <w:b/>
          <w:sz w:val="28"/>
          <w:szCs w:val="28"/>
        </w:rPr>
        <w:t>Arango</w:t>
      </w:r>
      <w:r w:rsidR="00F775BC">
        <w:rPr>
          <w:rFonts w:ascii="Times New Roman" w:hAnsi="Times New Roman" w:cs="Times New Roman"/>
          <w:b/>
          <w:sz w:val="28"/>
          <w:szCs w:val="28"/>
        </w:rPr>
        <w:t xml:space="preserve"> Llantoy</w:t>
      </w:r>
    </w:p>
    <w:p w14:paraId="26E3C7BA" w14:textId="77777777" w:rsidR="0080376C" w:rsidRDefault="0080376C" w:rsidP="0080376C">
      <w:pPr>
        <w:spacing w:after="0" w:line="360" w:lineRule="auto"/>
        <w:jc w:val="center"/>
        <w:rPr>
          <w:rFonts w:ascii="Times New Roman" w:hAnsi="Times New Roman" w:cs="Times New Roman"/>
          <w:b/>
          <w:sz w:val="24"/>
          <w:szCs w:val="24"/>
        </w:rPr>
      </w:pPr>
    </w:p>
    <w:p w14:paraId="7201DF67" w14:textId="77777777" w:rsidR="000C349F" w:rsidRDefault="000C349F" w:rsidP="0080376C">
      <w:pPr>
        <w:spacing w:after="0" w:line="360" w:lineRule="auto"/>
        <w:jc w:val="center"/>
        <w:rPr>
          <w:rFonts w:ascii="Times New Roman" w:hAnsi="Times New Roman" w:cs="Times New Roman"/>
          <w:b/>
          <w:sz w:val="24"/>
          <w:szCs w:val="24"/>
        </w:rPr>
      </w:pPr>
    </w:p>
    <w:p w14:paraId="2DE3FB8E" w14:textId="71C37239" w:rsidR="0080376C" w:rsidRDefault="0080376C" w:rsidP="0080376C">
      <w:pPr>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t>C</w:t>
      </w:r>
      <w:r w:rsidRPr="00A715B8">
        <w:rPr>
          <w:rFonts w:ascii="Times New Roman" w:hAnsi="Times New Roman" w:cs="Times New Roman"/>
          <w:b/>
          <w:sz w:val="24"/>
          <w:szCs w:val="24"/>
        </w:rPr>
        <w:t xml:space="preserve">ajamarca </w:t>
      </w:r>
      <w:r>
        <w:rPr>
          <w:rFonts w:ascii="Times New Roman" w:hAnsi="Times New Roman" w:cs="Times New Roman"/>
          <w:sz w:val="24"/>
          <w:szCs w:val="24"/>
        </w:rPr>
        <w:t>–</w:t>
      </w:r>
      <w:r w:rsidRPr="00A715B8">
        <w:rPr>
          <w:rFonts w:ascii="Times New Roman" w:hAnsi="Times New Roman" w:cs="Times New Roman"/>
          <w:sz w:val="24"/>
          <w:szCs w:val="24"/>
        </w:rPr>
        <w:t xml:space="preserve"> </w:t>
      </w:r>
      <w:r>
        <w:rPr>
          <w:rFonts w:ascii="Times New Roman" w:hAnsi="Times New Roman" w:cs="Times New Roman"/>
          <w:sz w:val="24"/>
          <w:szCs w:val="24"/>
        </w:rPr>
        <w:t>P</w:t>
      </w:r>
      <w:r w:rsidRPr="00A715B8">
        <w:rPr>
          <w:rFonts w:ascii="Times New Roman" w:hAnsi="Times New Roman" w:cs="Times New Roman"/>
          <w:b/>
          <w:sz w:val="24"/>
          <w:szCs w:val="24"/>
        </w:rPr>
        <w:t>erú</w:t>
      </w:r>
    </w:p>
    <w:p w14:paraId="2112014D" w14:textId="77777777" w:rsidR="0080376C" w:rsidRDefault="0080376C" w:rsidP="0080376C">
      <w:pPr>
        <w:spacing w:after="0" w:line="360" w:lineRule="auto"/>
        <w:jc w:val="center"/>
        <w:rPr>
          <w:rFonts w:ascii="Times New Roman" w:hAnsi="Times New Roman" w:cs="Times New Roman"/>
          <w:b/>
          <w:sz w:val="24"/>
          <w:szCs w:val="24"/>
          <w:lang w:val="es-PE"/>
        </w:rPr>
      </w:pPr>
      <w:r>
        <w:rPr>
          <w:rFonts w:ascii="Times New Roman" w:hAnsi="Times New Roman" w:cs="Times New Roman"/>
          <w:b/>
          <w:sz w:val="24"/>
          <w:szCs w:val="24"/>
          <w:lang w:val="es-PE"/>
        </w:rPr>
        <w:t xml:space="preserve">Febrero – </w:t>
      </w:r>
      <w:r w:rsidRPr="00A50D7B">
        <w:rPr>
          <w:rFonts w:ascii="Times New Roman" w:hAnsi="Times New Roman" w:cs="Times New Roman"/>
          <w:b/>
          <w:sz w:val="24"/>
          <w:szCs w:val="24"/>
          <w:lang w:val="es-PE"/>
        </w:rPr>
        <w:t>20</w:t>
      </w:r>
      <w:r>
        <w:rPr>
          <w:rFonts w:ascii="Times New Roman" w:hAnsi="Times New Roman" w:cs="Times New Roman"/>
          <w:b/>
          <w:sz w:val="24"/>
          <w:szCs w:val="24"/>
          <w:lang w:val="es-PE"/>
        </w:rPr>
        <w:t>21</w:t>
      </w:r>
    </w:p>
    <w:p w14:paraId="56CCD478" w14:textId="77777777" w:rsidR="0080376C" w:rsidRPr="003E7D71" w:rsidRDefault="0080376C" w:rsidP="0080376C">
      <w:pPr>
        <w:spacing w:after="0" w:line="360" w:lineRule="auto"/>
        <w:jc w:val="center"/>
        <w:rPr>
          <w:rFonts w:ascii="Times New Roman" w:hAnsi="Times New Roman" w:cs="Times New Roman"/>
          <w:b/>
          <w:sz w:val="28"/>
          <w:szCs w:val="28"/>
        </w:rPr>
      </w:pPr>
      <w:r w:rsidRPr="003E7D71">
        <w:rPr>
          <w:rFonts w:ascii="Times New Roman" w:hAnsi="Times New Roman" w:cs="Times New Roman"/>
          <w:b/>
          <w:sz w:val="28"/>
          <w:szCs w:val="28"/>
        </w:rPr>
        <w:lastRenderedPageBreak/>
        <w:t>UNIVERSIDAD PRIVADA ANTONIO GUILLERMO URRELO</w:t>
      </w:r>
    </w:p>
    <w:p w14:paraId="0AFFE041" w14:textId="77777777" w:rsidR="0080376C" w:rsidRDefault="0080376C" w:rsidP="0080376C">
      <w:pPr>
        <w:spacing w:after="0" w:line="360" w:lineRule="auto"/>
        <w:jc w:val="center"/>
        <w:rPr>
          <w:rFonts w:ascii="Times New Roman" w:hAnsi="Times New Roman" w:cs="Times New Roman"/>
          <w:b/>
          <w:sz w:val="24"/>
          <w:szCs w:val="24"/>
        </w:rPr>
      </w:pPr>
      <w:r w:rsidRPr="00705A0C">
        <w:rPr>
          <w:rFonts w:ascii="Arial" w:eastAsia="Calibri" w:hAnsi="Arial" w:cs="Times New Roman"/>
          <w:noProof/>
          <w:sz w:val="20"/>
          <w:lang w:val="en-US"/>
        </w:rPr>
        <w:drawing>
          <wp:anchor distT="0" distB="0" distL="114300" distR="114300" simplePos="0" relativeHeight="251687936" behindDoc="0" locked="0" layoutInCell="1" allowOverlap="1" wp14:anchorId="2593BCEB" wp14:editId="6BC78074">
            <wp:simplePos x="0" y="0"/>
            <wp:positionH relativeFrom="margin">
              <wp:align>center</wp:align>
            </wp:positionH>
            <wp:positionV relativeFrom="paragraph">
              <wp:posOffset>86360</wp:posOffset>
            </wp:positionV>
            <wp:extent cx="1457325" cy="1457325"/>
            <wp:effectExtent l="0" t="0" r="9525" b="9525"/>
            <wp:wrapSquare wrapText="bothSides"/>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457325" cy="14573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54ADD3B" w14:textId="77777777" w:rsidR="0080376C" w:rsidRDefault="0080376C" w:rsidP="0080376C">
      <w:pPr>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br w:type="textWrapping" w:clear="all"/>
      </w:r>
    </w:p>
    <w:p w14:paraId="7415DC13" w14:textId="50CA947D" w:rsidR="0080376C" w:rsidRPr="00D55C37" w:rsidRDefault="00D55C37" w:rsidP="0080376C">
      <w:pPr>
        <w:spacing w:after="240" w:line="240" w:lineRule="auto"/>
        <w:jc w:val="center"/>
        <w:rPr>
          <w:rFonts w:ascii="Times New Roman" w:hAnsi="Times New Roman" w:cs="Times New Roman"/>
          <w:bCs/>
          <w:sz w:val="28"/>
          <w:szCs w:val="28"/>
        </w:rPr>
      </w:pPr>
      <w:r>
        <w:rPr>
          <w:rFonts w:ascii="Times New Roman" w:hAnsi="Times New Roman" w:cs="Times New Roman"/>
          <w:bCs/>
          <w:sz w:val="28"/>
          <w:szCs w:val="28"/>
        </w:rPr>
        <w:t>F</w:t>
      </w:r>
      <w:r w:rsidRPr="00D55C37">
        <w:rPr>
          <w:rFonts w:ascii="Times New Roman" w:hAnsi="Times New Roman" w:cs="Times New Roman"/>
          <w:bCs/>
          <w:sz w:val="28"/>
          <w:szCs w:val="28"/>
        </w:rPr>
        <w:t xml:space="preserve">acultad de </w:t>
      </w:r>
      <w:r>
        <w:rPr>
          <w:rFonts w:ascii="Times New Roman" w:hAnsi="Times New Roman" w:cs="Times New Roman"/>
          <w:bCs/>
          <w:sz w:val="28"/>
          <w:szCs w:val="28"/>
        </w:rPr>
        <w:t>I</w:t>
      </w:r>
      <w:r w:rsidRPr="00D55C37">
        <w:rPr>
          <w:rFonts w:ascii="Times New Roman" w:hAnsi="Times New Roman" w:cs="Times New Roman"/>
          <w:bCs/>
          <w:sz w:val="28"/>
          <w:szCs w:val="28"/>
        </w:rPr>
        <w:t>ngeniería</w:t>
      </w:r>
    </w:p>
    <w:p w14:paraId="05A8B539" w14:textId="06D4BEE0" w:rsidR="0080376C" w:rsidRPr="00D55C37" w:rsidRDefault="00D55C37" w:rsidP="0080376C">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C</w:t>
      </w:r>
      <w:r w:rsidRPr="00D55C37">
        <w:rPr>
          <w:rFonts w:ascii="Times New Roman" w:hAnsi="Times New Roman" w:cs="Times New Roman"/>
          <w:bCs/>
          <w:sz w:val="28"/>
          <w:szCs w:val="28"/>
        </w:rPr>
        <w:t xml:space="preserve">arrera </w:t>
      </w:r>
      <w:r>
        <w:rPr>
          <w:rFonts w:ascii="Times New Roman" w:hAnsi="Times New Roman" w:cs="Times New Roman"/>
          <w:bCs/>
          <w:sz w:val="28"/>
          <w:szCs w:val="28"/>
        </w:rPr>
        <w:t>P</w:t>
      </w:r>
      <w:r w:rsidRPr="00D55C37">
        <w:rPr>
          <w:rFonts w:ascii="Times New Roman" w:hAnsi="Times New Roman" w:cs="Times New Roman"/>
          <w:bCs/>
          <w:sz w:val="28"/>
          <w:szCs w:val="28"/>
        </w:rPr>
        <w:t xml:space="preserve">rofesional de </w:t>
      </w:r>
      <w:r>
        <w:rPr>
          <w:rFonts w:ascii="Times New Roman" w:hAnsi="Times New Roman" w:cs="Times New Roman"/>
          <w:bCs/>
          <w:sz w:val="28"/>
          <w:szCs w:val="28"/>
        </w:rPr>
        <w:t>I</w:t>
      </w:r>
      <w:r w:rsidRPr="00D55C37">
        <w:rPr>
          <w:rFonts w:ascii="Times New Roman" w:hAnsi="Times New Roman" w:cs="Times New Roman"/>
          <w:bCs/>
          <w:sz w:val="28"/>
          <w:szCs w:val="28"/>
        </w:rPr>
        <w:t xml:space="preserve">ngeniería </w:t>
      </w:r>
      <w:r>
        <w:rPr>
          <w:rFonts w:ascii="Times New Roman" w:hAnsi="Times New Roman" w:cs="Times New Roman"/>
          <w:bCs/>
          <w:sz w:val="28"/>
          <w:szCs w:val="28"/>
        </w:rPr>
        <w:t>A</w:t>
      </w:r>
      <w:r w:rsidRPr="00D55C37">
        <w:rPr>
          <w:rFonts w:ascii="Times New Roman" w:hAnsi="Times New Roman" w:cs="Times New Roman"/>
          <w:bCs/>
          <w:sz w:val="28"/>
          <w:szCs w:val="28"/>
        </w:rPr>
        <w:t xml:space="preserve">mbiental y de </w:t>
      </w:r>
      <w:r>
        <w:rPr>
          <w:rFonts w:ascii="Times New Roman" w:hAnsi="Times New Roman" w:cs="Times New Roman"/>
          <w:bCs/>
          <w:sz w:val="28"/>
          <w:szCs w:val="28"/>
        </w:rPr>
        <w:t>P</w:t>
      </w:r>
      <w:r w:rsidRPr="00D55C37">
        <w:rPr>
          <w:rFonts w:ascii="Times New Roman" w:hAnsi="Times New Roman" w:cs="Times New Roman"/>
          <w:bCs/>
          <w:sz w:val="28"/>
          <w:szCs w:val="28"/>
        </w:rPr>
        <w:t xml:space="preserve">revención de </w:t>
      </w:r>
      <w:r>
        <w:rPr>
          <w:rFonts w:ascii="Times New Roman" w:hAnsi="Times New Roman" w:cs="Times New Roman"/>
          <w:bCs/>
          <w:sz w:val="28"/>
          <w:szCs w:val="28"/>
        </w:rPr>
        <w:t>R</w:t>
      </w:r>
      <w:r w:rsidRPr="00D55C37">
        <w:rPr>
          <w:rFonts w:ascii="Times New Roman" w:hAnsi="Times New Roman" w:cs="Times New Roman"/>
          <w:bCs/>
          <w:sz w:val="28"/>
          <w:szCs w:val="28"/>
        </w:rPr>
        <w:t>iesgos</w:t>
      </w:r>
    </w:p>
    <w:p w14:paraId="343D09F9" w14:textId="77777777" w:rsidR="0080376C" w:rsidRPr="00D55C37" w:rsidRDefault="0080376C" w:rsidP="0080376C">
      <w:pPr>
        <w:rPr>
          <w:rFonts w:ascii="Times New Roman" w:hAnsi="Times New Roman" w:cs="Times New Roman"/>
          <w:b/>
          <w:sz w:val="28"/>
          <w:szCs w:val="28"/>
        </w:rPr>
      </w:pPr>
    </w:p>
    <w:p w14:paraId="24B46D20" w14:textId="50BECAFA" w:rsidR="0080376C" w:rsidRDefault="0080376C" w:rsidP="00D55C37">
      <w:pPr>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t>EVALUACIÓN DE LA CALIDAD DEL AGUA MEDIANTE EL MÉTODO ICA NSF PARA CONSERVAR EL RECURSO HÍDRICO EN UN SECTOR DE LA MICROCUENCA PORCÓN, CAJAMARCA 2020</w:t>
      </w:r>
    </w:p>
    <w:p w14:paraId="427DB9C7" w14:textId="77777777" w:rsidR="0080376C" w:rsidRDefault="0080376C" w:rsidP="00D55C37">
      <w:pPr>
        <w:spacing w:after="0" w:line="360" w:lineRule="auto"/>
        <w:jc w:val="center"/>
        <w:rPr>
          <w:rFonts w:ascii="Times New Roman" w:hAnsi="Times New Roman" w:cs="Times New Roman"/>
          <w:b/>
          <w:sz w:val="24"/>
          <w:szCs w:val="24"/>
        </w:rPr>
      </w:pPr>
    </w:p>
    <w:p w14:paraId="35F3AA27" w14:textId="75738B18" w:rsidR="0080376C" w:rsidRPr="0080376C" w:rsidRDefault="00D55C37" w:rsidP="0080376C">
      <w:pPr>
        <w:spacing w:after="0" w:line="360" w:lineRule="auto"/>
        <w:jc w:val="center"/>
        <w:rPr>
          <w:rFonts w:ascii="Times New Roman" w:eastAsia="Calibri" w:hAnsi="Times New Roman" w:cs="Times New Roman"/>
          <w:b/>
          <w:bCs/>
          <w:caps/>
          <w:color w:val="404040"/>
          <w:sz w:val="24"/>
          <w:szCs w:val="24"/>
          <w:lang w:val="es-PE"/>
        </w:rPr>
      </w:pPr>
      <w:r>
        <w:rPr>
          <w:rFonts w:ascii="Times New Roman" w:eastAsia="Calibri" w:hAnsi="Times New Roman" w:cs="Times New Roman"/>
          <w:color w:val="404040"/>
          <w:sz w:val="24"/>
          <w:szCs w:val="24"/>
          <w:lang w:val="es-PE"/>
        </w:rPr>
        <w:t>T</w:t>
      </w:r>
      <w:r w:rsidRPr="0080376C">
        <w:rPr>
          <w:rFonts w:ascii="Times New Roman" w:eastAsia="Calibri" w:hAnsi="Times New Roman" w:cs="Times New Roman"/>
          <w:color w:val="404040"/>
          <w:sz w:val="24"/>
          <w:szCs w:val="24"/>
          <w:lang w:val="es-PE"/>
        </w:rPr>
        <w:t xml:space="preserve">esis presentada en cumplimiento parcial de los requerimientos para optar el </w:t>
      </w:r>
      <w:r>
        <w:rPr>
          <w:rFonts w:ascii="Times New Roman" w:eastAsia="Calibri" w:hAnsi="Times New Roman" w:cs="Times New Roman"/>
          <w:color w:val="404040"/>
          <w:sz w:val="24"/>
          <w:szCs w:val="24"/>
          <w:lang w:val="es-PE"/>
        </w:rPr>
        <w:t>Título</w:t>
      </w:r>
      <w:r w:rsidRPr="0080376C">
        <w:rPr>
          <w:rFonts w:ascii="Times New Roman" w:eastAsia="Calibri" w:hAnsi="Times New Roman" w:cs="Times New Roman"/>
          <w:color w:val="404040"/>
          <w:sz w:val="24"/>
          <w:szCs w:val="24"/>
          <w:lang w:val="es-PE"/>
        </w:rPr>
        <w:t xml:space="preserve"> </w:t>
      </w:r>
      <w:r>
        <w:rPr>
          <w:rFonts w:ascii="Times New Roman" w:eastAsia="Calibri" w:hAnsi="Times New Roman" w:cs="Times New Roman"/>
          <w:color w:val="404040"/>
          <w:sz w:val="24"/>
          <w:szCs w:val="24"/>
          <w:lang w:val="es-PE"/>
        </w:rPr>
        <w:t>P</w:t>
      </w:r>
      <w:r w:rsidRPr="0080376C">
        <w:rPr>
          <w:rFonts w:ascii="Times New Roman" w:eastAsia="Calibri" w:hAnsi="Times New Roman" w:cs="Times New Roman"/>
          <w:color w:val="404040"/>
          <w:sz w:val="24"/>
          <w:szCs w:val="24"/>
          <w:lang w:val="es-PE"/>
        </w:rPr>
        <w:t xml:space="preserve">rofesional de </w:t>
      </w:r>
      <w:r>
        <w:rPr>
          <w:rFonts w:ascii="Times New Roman" w:eastAsia="Calibri" w:hAnsi="Times New Roman" w:cs="Times New Roman"/>
          <w:color w:val="404040"/>
          <w:sz w:val="24"/>
          <w:szCs w:val="24"/>
          <w:lang w:val="es-PE"/>
        </w:rPr>
        <w:t>I</w:t>
      </w:r>
      <w:r w:rsidRPr="0080376C">
        <w:rPr>
          <w:rFonts w:ascii="Times New Roman" w:eastAsia="Calibri" w:hAnsi="Times New Roman" w:cs="Times New Roman"/>
          <w:color w:val="404040"/>
          <w:sz w:val="24"/>
          <w:szCs w:val="24"/>
          <w:lang w:val="es-PE"/>
        </w:rPr>
        <w:t xml:space="preserve">ngeniero </w:t>
      </w:r>
      <w:r>
        <w:rPr>
          <w:rFonts w:ascii="Times New Roman" w:eastAsia="Calibri" w:hAnsi="Times New Roman" w:cs="Times New Roman"/>
          <w:color w:val="404040"/>
          <w:sz w:val="24"/>
          <w:szCs w:val="24"/>
          <w:lang w:val="es-PE"/>
        </w:rPr>
        <w:t>A</w:t>
      </w:r>
      <w:r w:rsidRPr="0080376C">
        <w:rPr>
          <w:rFonts w:ascii="Times New Roman" w:eastAsia="Calibri" w:hAnsi="Times New Roman" w:cs="Times New Roman"/>
          <w:color w:val="404040"/>
          <w:sz w:val="24"/>
          <w:szCs w:val="24"/>
          <w:lang w:val="es-PE"/>
        </w:rPr>
        <w:t xml:space="preserve">mbiental y </w:t>
      </w:r>
      <w:r>
        <w:rPr>
          <w:rFonts w:ascii="Times New Roman" w:eastAsia="Calibri" w:hAnsi="Times New Roman" w:cs="Times New Roman"/>
          <w:color w:val="404040"/>
          <w:sz w:val="24"/>
          <w:szCs w:val="24"/>
          <w:lang w:val="es-PE"/>
        </w:rPr>
        <w:t>P</w:t>
      </w:r>
      <w:r w:rsidRPr="0080376C">
        <w:rPr>
          <w:rFonts w:ascii="Times New Roman" w:eastAsia="Calibri" w:hAnsi="Times New Roman" w:cs="Times New Roman"/>
          <w:color w:val="404040"/>
          <w:sz w:val="24"/>
          <w:szCs w:val="24"/>
          <w:lang w:val="es-PE"/>
        </w:rPr>
        <w:t xml:space="preserve">revención de </w:t>
      </w:r>
      <w:r>
        <w:rPr>
          <w:rFonts w:ascii="Times New Roman" w:eastAsia="Calibri" w:hAnsi="Times New Roman" w:cs="Times New Roman"/>
          <w:color w:val="404040"/>
          <w:sz w:val="24"/>
          <w:szCs w:val="24"/>
          <w:lang w:val="es-PE"/>
        </w:rPr>
        <w:t>R</w:t>
      </w:r>
      <w:r w:rsidRPr="0080376C">
        <w:rPr>
          <w:rFonts w:ascii="Times New Roman" w:eastAsia="Calibri" w:hAnsi="Times New Roman" w:cs="Times New Roman"/>
          <w:color w:val="404040"/>
          <w:sz w:val="24"/>
          <w:szCs w:val="24"/>
          <w:lang w:val="es-PE"/>
        </w:rPr>
        <w:t>iesgos</w:t>
      </w:r>
    </w:p>
    <w:p w14:paraId="38CB2C08" w14:textId="77777777" w:rsidR="0080376C" w:rsidRDefault="0080376C" w:rsidP="0080376C">
      <w:pPr>
        <w:spacing w:after="0" w:line="360" w:lineRule="auto"/>
        <w:jc w:val="center"/>
        <w:rPr>
          <w:rFonts w:ascii="Times New Roman" w:hAnsi="Times New Roman" w:cs="Times New Roman"/>
          <w:b/>
          <w:sz w:val="24"/>
          <w:szCs w:val="24"/>
        </w:rPr>
      </w:pPr>
    </w:p>
    <w:p w14:paraId="70A5B234" w14:textId="77777777" w:rsidR="0080376C" w:rsidRDefault="0080376C" w:rsidP="0080376C">
      <w:pPr>
        <w:spacing w:after="0" w:line="360" w:lineRule="auto"/>
        <w:jc w:val="center"/>
        <w:rPr>
          <w:rFonts w:ascii="Times New Roman" w:hAnsi="Times New Roman" w:cs="Times New Roman"/>
          <w:b/>
          <w:sz w:val="24"/>
          <w:szCs w:val="24"/>
        </w:rPr>
      </w:pPr>
      <w:r w:rsidRPr="00D51CD9">
        <w:rPr>
          <w:rFonts w:ascii="Times New Roman" w:eastAsia="Calibri" w:hAnsi="Times New Roman" w:cs="Times New Roman"/>
          <w:b/>
          <w:sz w:val="24"/>
          <w:szCs w:val="24"/>
          <w:lang w:val="es-PE"/>
        </w:rPr>
        <w:t>Bachilleres:</w:t>
      </w:r>
    </w:p>
    <w:p w14:paraId="1FB25A0C" w14:textId="77777777" w:rsidR="0080376C" w:rsidRPr="00A715B8" w:rsidRDefault="0080376C" w:rsidP="0080376C">
      <w:pPr>
        <w:spacing w:after="0" w:line="360" w:lineRule="auto"/>
        <w:jc w:val="center"/>
        <w:rPr>
          <w:rFonts w:ascii="Times New Roman" w:hAnsi="Times New Roman" w:cs="Times New Roman"/>
          <w:b/>
          <w:sz w:val="24"/>
          <w:szCs w:val="24"/>
        </w:rPr>
      </w:pPr>
    </w:p>
    <w:p w14:paraId="18353A3B" w14:textId="2CF37CE3" w:rsidR="0080376C" w:rsidRDefault="0080376C" w:rsidP="00D04C99">
      <w:pPr>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t xml:space="preserve">Jenny </w:t>
      </w:r>
      <w:r w:rsidR="00F775BC">
        <w:rPr>
          <w:rFonts w:ascii="Times New Roman" w:hAnsi="Times New Roman" w:cs="Times New Roman"/>
          <w:b/>
          <w:sz w:val="24"/>
          <w:szCs w:val="24"/>
        </w:rPr>
        <w:t xml:space="preserve">Geisi </w:t>
      </w:r>
      <w:r>
        <w:rPr>
          <w:rFonts w:ascii="Times New Roman" w:hAnsi="Times New Roman" w:cs="Times New Roman"/>
          <w:b/>
          <w:sz w:val="24"/>
          <w:szCs w:val="24"/>
        </w:rPr>
        <w:t>Calua Cieza</w:t>
      </w:r>
    </w:p>
    <w:p w14:paraId="4D07A1EE" w14:textId="140AE4B0" w:rsidR="0080376C" w:rsidRPr="00A715B8" w:rsidRDefault="0080376C" w:rsidP="00D04C99">
      <w:pPr>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t xml:space="preserve">Luis </w:t>
      </w:r>
      <w:r w:rsidR="00F775BC">
        <w:rPr>
          <w:rFonts w:ascii="Times New Roman" w:hAnsi="Times New Roman" w:cs="Times New Roman"/>
          <w:b/>
          <w:sz w:val="24"/>
          <w:szCs w:val="24"/>
        </w:rPr>
        <w:t xml:space="preserve">Alfredo </w:t>
      </w:r>
      <w:r>
        <w:rPr>
          <w:rFonts w:ascii="Times New Roman" w:hAnsi="Times New Roman" w:cs="Times New Roman"/>
          <w:b/>
          <w:sz w:val="24"/>
          <w:szCs w:val="24"/>
        </w:rPr>
        <w:t>Carrasco Huamán</w:t>
      </w:r>
    </w:p>
    <w:p w14:paraId="38DBFFA7" w14:textId="77777777" w:rsidR="0080376C" w:rsidRDefault="0080376C" w:rsidP="0080376C">
      <w:pPr>
        <w:spacing w:after="0" w:line="360" w:lineRule="auto"/>
        <w:jc w:val="center"/>
        <w:rPr>
          <w:rFonts w:ascii="Times New Roman" w:hAnsi="Times New Roman" w:cs="Times New Roman"/>
          <w:b/>
          <w:sz w:val="24"/>
          <w:szCs w:val="24"/>
        </w:rPr>
      </w:pPr>
    </w:p>
    <w:p w14:paraId="6AEB7B7D" w14:textId="1D27D836" w:rsidR="0080376C" w:rsidRPr="00A715B8" w:rsidRDefault="0080376C" w:rsidP="0080376C">
      <w:pPr>
        <w:spacing w:after="0" w:line="360" w:lineRule="auto"/>
        <w:jc w:val="center"/>
        <w:rPr>
          <w:rFonts w:ascii="Times New Roman" w:hAnsi="Times New Roman" w:cs="Times New Roman"/>
          <w:b/>
          <w:sz w:val="24"/>
          <w:szCs w:val="24"/>
        </w:rPr>
      </w:pPr>
      <w:r w:rsidRPr="00A715B8">
        <w:rPr>
          <w:rFonts w:ascii="Times New Roman" w:hAnsi="Times New Roman" w:cs="Times New Roman"/>
          <w:b/>
          <w:sz w:val="24"/>
          <w:szCs w:val="24"/>
        </w:rPr>
        <w:t>Asesor</w:t>
      </w:r>
      <w:r w:rsidR="00D55C37">
        <w:rPr>
          <w:rFonts w:ascii="Times New Roman" w:hAnsi="Times New Roman" w:cs="Times New Roman"/>
          <w:b/>
          <w:sz w:val="24"/>
          <w:szCs w:val="24"/>
        </w:rPr>
        <w:t>:</w:t>
      </w:r>
      <w:r>
        <w:rPr>
          <w:rFonts w:ascii="Times New Roman" w:hAnsi="Times New Roman" w:cs="Times New Roman"/>
          <w:b/>
          <w:sz w:val="24"/>
          <w:szCs w:val="24"/>
        </w:rPr>
        <w:t xml:space="preserve"> </w:t>
      </w:r>
    </w:p>
    <w:p w14:paraId="66ED51BC" w14:textId="1DC56EA9" w:rsidR="0080376C" w:rsidRDefault="0080376C" w:rsidP="0080376C">
      <w:pPr>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t xml:space="preserve">Mg. Ing. Miguel </w:t>
      </w:r>
      <w:r w:rsidR="00F775BC">
        <w:rPr>
          <w:rFonts w:ascii="Times New Roman" w:hAnsi="Times New Roman" w:cs="Times New Roman"/>
          <w:b/>
          <w:sz w:val="24"/>
          <w:szCs w:val="24"/>
        </w:rPr>
        <w:t xml:space="preserve">Ángel </w:t>
      </w:r>
      <w:r w:rsidR="00D55C37">
        <w:rPr>
          <w:rFonts w:ascii="Times New Roman" w:hAnsi="Times New Roman" w:cs="Times New Roman"/>
          <w:b/>
          <w:sz w:val="24"/>
          <w:szCs w:val="24"/>
        </w:rPr>
        <w:t>Arango</w:t>
      </w:r>
      <w:r w:rsidR="00F775BC">
        <w:rPr>
          <w:rFonts w:ascii="Times New Roman" w:hAnsi="Times New Roman" w:cs="Times New Roman"/>
          <w:b/>
          <w:sz w:val="24"/>
          <w:szCs w:val="24"/>
        </w:rPr>
        <w:t xml:space="preserve"> Llantoy</w:t>
      </w:r>
    </w:p>
    <w:p w14:paraId="396585B8" w14:textId="77777777" w:rsidR="0080376C" w:rsidRDefault="0080376C" w:rsidP="0080376C">
      <w:pPr>
        <w:spacing w:after="0" w:line="360" w:lineRule="auto"/>
        <w:jc w:val="center"/>
        <w:rPr>
          <w:rFonts w:ascii="Times New Roman" w:hAnsi="Times New Roman" w:cs="Times New Roman"/>
          <w:b/>
          <w:sz w:val="24"/>
          <w:szCs w:val="24"/>
        </w:rPr>
      </w:pPr>
    </w:p>
    <w:p w14:paraId="36D05F3D" w14:textId="1C9E4D96" w:rsidR="0080376C" w:rsidRDefault="0080376C" w:rsidP="0080376C">
      <w:pPr>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t>C</w:t>
      </w:r>
      <w:r w:rsidRPr="00A715B8">
        <w:rPr>
          <w:rFonts w:ascii="Times New Roman" w:hAnsi="Times New Roman" w:cs="Times New Roman"/>
          <w:b/>
          <w:sz w:val="24"/>
          <w:szCs w:val="24"/>
        </w:rPr>
        <w:t xml:space="preserve">ajamarca </w:t>
      </w:r>
      <w:r>
        <w:rPr>
          <w:rFonts w:ascii="Times New Roman" w:hAnsi="Times New Roman" w:cs="Times New Roman"/>
          <w:sz w:val="24"/>
          <w:szCs w:val="24"/>
        </w:rPr>
        <w:t>–</w:t>
      </w:r>
      <w:r w:rsidRPr="00A715B8">
        <w:rPr>
          <w:rFonts w:ascii="Times New Roman" w:hAnsi="Times New Roman" w:cs="Times New Roman"/>
          <w:sz w:val="24"/>
          <w:szCs w:val="24"/>
        </w:rPr>
        <w:t xml:space="preserve"> </w:t>
      </w:r>
      <w:r>
        <w:rPr>
          <w:rFonts w:ascii="Times New Roman" w:hAnsi="Times New Roman" w:cs="Times New Roman"/>
          <w:sz w:val="24"/>
          <w:szCs w:val="24"/>
        </w:rPr>
        <w:t>P</w:t>
      </w:r>
      <w:r w:rsidRPr="00A715B8">
        <w:rPr>
          <w:rFonts w:ascii="Times New Roman" w:hAnsi="Times New Roman" w:cs="Times New Roman"/>
          <w:b/>
          <w:sz w:val="24"/>
          <w:szCs w:val="24"/>
        </w:rPr>
        <w:t>erú</w:t>
      </w:r>
    </w:p>
    <w:p w14:paraId="00132F4A" w14:textId="77777777" w:rsidR="00D55C37" w:rsidRDefault="00D55C37" w:rsidP="0080376C">
      <w:pPr>
        <w:spacing w:after="0" w:line="360" w:lineRule="auto"/>
        <w:jc w:val="center"/>
        <w:rPr>
          <w:rFonts w:ascii="Times New Roman" w:hAnsi="Times New Roman" w:cs="Times New Roman"/>
          <w:b/>
          <w:sz w:val="24"/>
          <w:szCs w:val="24"/>
        </w:rPr>
      </w:pPr>
    </w:p>
    <w:p w14:paraId="772B06C8" w14:textId="77777777" w:rsidR="0080376C" w:rsidRDefault="0080376C" w:rsidP="0080376C">
      <w:pPr>
        <w:spacing w:after="0" w:line="360" w:lineRule="auto"/>
        <w:jc w:val="center"/>
        <w:rPr>
          <w:rFonts w:ascii="Times New Roman" w:hAnsi="Times New Roman" w:cs="Times New Roman"/>
          <w:b/>
          <w:sz w:val="24"/>
          <w:szCs w:val="24"/>
          <w:lang w:val="es-PE"/>
        </w:rPr>
      </w:pPr>
      <w:r>
        <w:rPr>
          <w:rFonts w:ascii="Times New Roman" w:hAnsi="Times New Roman" w:cs="Times New Roman"/>
          <w:b/>
          <w:sz w:val="24"/>
          <w:szCs w:val="24"/>
          <w:lang w:val="es-PE"/>
        </w:rPr>
        <w:t xml:space="preserve">Febrero – </w:t>
      </w:r>
      <w:r w:rsidRPr="00A50D7B">
        <w:rPr>
          <w:rFonts w:ascii="Times New Roman" w:hAnsi="Times New Roman" w:cs="Times New Roman"/>
          <w:b/>
          <w:sz w:val="24"/>
          <w:szCs w:val="24"/>
          <w:lang w:val="es-PE"/>
        </w:rPr>
        <w:t>20</w:t>
      </w:r>
      <w:r>
        <w:rPr>
          <w:rFonts w:ascii="Times New Roman" w:hAnsi="Times New Roman" w:cs="Times New Roman"/>
          <w:b/>
          <w:sz w:val="24"/>
          <w:szCs w:val="24"/>
          <w:lang w:val="es-PE"/>
        </w:rPr>
        <w:t>21</w:t>
      </w:r>
    </w:p>
    <w:p w14:paraId="48B01147" w14:textId="6CCBF865" w:rsidR="0080376C" w:rsidRDefault="0080376C" w:rsidP="0080376C">
      <w:pPr>
        <w:rPr>
          <w:rFonts w:ascii="Times New Roman" w:hAnsi="Times New Roman" w:cs="Times New Roman"/>
          <w:b/>
          <w:sz w:val="24"/>
          <w:szCs w:val="24"/>
          <w:lang w:val="es-PE"/>
        </w:rPr>
      </w:pPr>
    </w:p>
    <w:p w14:paraId="68051AAC" w14:textId="26DD2C8D" w:rsidR="0080376C" w:rsidRDefault="0080376C" w:rsidP="0080376C">
      <w:pPr>
        <w:rPr>
          <w:rFonts w:ascii="Times New Roman" w:hAnsi="Times New Roman" w:cs="Times New Roman"/>
          <w:b/>
          <w:sz w:val="24"/>
          <w:szCs w:val="24"/>
          <w:lang w:val="es-PE"/>
        </w:rPr>
      </w:pPr>
    </w:p>
    <w:p w14:paraId="0E02DE90" w14:textId="1F20FCC7" w:rsidR="0080376C" w:rsidRDefault="0080376C" w:rsidP="0080376C">
      <w:pPr>
        <w:rPr>
          <w:rFonts w:ascii="Times New Roman" w:hAnsi="Times New Roman" w:cs="Times New Roman"/>
          <w:b/>
          <w:sz w:val="24"/>
          <w:szCs w:val="24"/>
          <w:lang w:val="es-PE"/>
        </w:rPr>
      </w:pPr>
    </w:p>
    <w:p w14:paraId="4F8E1630" w14:textId="18F61C9C" w:rsidR="0080376C" w:rsidRDefault="0080376C" w:rsidP="0080376C">
      <w:pPr>
        <w:rPr>
          <w:rFonts w:ascii="Times New Roman" w:hAnsi="Times New Roman" w:cs="Times New Roman"/>
          <w:b/>
          <w:sz w:val="24"/>
          <w:szCs w:val="24"/>
          <w:lang w:val="es-PE"/>
        </w:rPr>
      </w:pPr>
    </w:p>
    <w:p w14:paraId="34B4591A" w14:textId="05CAF86A" w:rsidR="0080376C" w:rsidRDefault="0080376C" w:rsidP="0080376C">
      <w:pPr>
        <w:rPr>
          <w:rFonts w:ascii="Times New Roman" w:hAnsi="Times New Roman" w:cs="Times New Roman"/>
          <w:b/>
          <w:sz w:val="24"/>
          <w:szCs w:val="24"/>
          <w:lang w:val="es-PE"/>
        </w:rPr>
      </w:pPr>
    </w:p>
    <w:p w14:paraId="56A8B64D" w14:textId="21667FDE" w:rsidR="0080376C" w:rsidRDefault="0080376C" w:rsidP="0080376C">
      <w:pPr>
        <w:rPr>
          <w:rFonts w:ascii="Times New Roman" w:hAnsi="Times New Roman" w:cs="Times New Roman"/>
          <w:b/>
          <w:sz w:val="24"/>
          <w:szCs w:val="24"/>
          <w:lang w:val="es-PE"/>
        </w:rPr>
      </w:pPr>
    </w:p>
    <w:p w14:paraId="74441D98" w14:textId="74304807" w:rsidR="0080376C" w:rsidRDefault="0080376C" w:rsidP="0080376C">
      <w:pPr>
        <w:rPr>
          <w:rFonts w:ascii="Times New Roman" w:hAnsi="Times New Roman" w:cs="Times New Roman"/>
          <w:b/>
          <w:sz w:val="24"/>
          <w:szCs w:val="24"/>
          <w:lang w:val="es-PE"/>
        </w:rPr>
      </w:pPr>
    </w:p>
    <w:p w14:paraId="7B481F76" w14:textId="18EBF9DD" w:rsidR="0080376C" w:rsidRDefault="0080376C" w:rsidP="0080376C">
      <w:pPr>
        <w:rPr>
          <w:rFonts w:ascii="Times New Roman" w:hAnsi="Times New Roman" w:cs="Times New Roman"/>
          <w:b/>
          <w:sz w:val="24"/>
          <w:szCs w:val="24"/>
          <w:lang w:val="es-PE"/>
        </w:rPr>
      </w:pPr>
    </w:p>
    <w:p w14:paraId="2FDD60D6" w14:textId="5AD8CB81" w:rsidR="0080376C" w:rsidRDefault="0080376C" w:rsidP="0080376C">
      <w:pPr>
        <w:rPr>
          <w:rFonts w:ascii="Times New Roman" w:hAnsi="Times New Roman" w:cs="Times New Roman"/>
          <w:b/>
          <w:sz w:val="24"/>
          <w:szCs w:val="24"/>
          <w:lang w:val="es-PE"/>
        </w:rPr>
      </w:pPr>
    </w:p>
    <w:p w14:paraId="4A0404EE" w14:textId="173DFBF9" w:rsidR="0080376C" w:rsidRDefault="0080376C" w:rsidP="0080376C">
      <w:pPr>
        <w:rPr>
          <w:rFonts w:ascii="Times New Roman" w:hAnsi="Times New Roman" w:cs="Times New Roman"/>
          <w:b/>
          <w:sz w:val="24"/>
          <w:szCs w:val="24"/>
          <w:lang w:val="es-PE"/>
        </w:rPr>
      </w:pPr>
    </w:p>
    <w:p w14:paraId="3FF84D4F" w14:textId="33BA9EF9" w:rsidR="0080376C" w:rsidRDefault="0080376C" w:rsidP="0080376C">
      <w:pPr>
        <w:rPr>
          <w:rFonts w:ascii="Times New Roman" w:hAnsi="Times New Roman" w:cs="Times New Roman"/>
          <w:b/>
          <w:sz w:val="24"/>
          <w:szCs w:val="24"/>
          <w:lang w:val="es-PE"/>
        </w:rPr>
      </w:pPr>
    </w:p>
    <w:p w14:paraId="1971970B" w14:textId="35BC39A5" w:rsidR="0080376C" w:rsidRDefault="0080376C" w:rsidP="0080376C">
      <w:pPr>
        <w:rPr>
          <w:rFonts w:ascii="Times New Roman" w:hAnsi="Times New Roman" w:cs="Times New Roman"/>
          <w:b/>
          <w:sz w:val="24"/>
          <w:szCs w:val="24"/>
          <w:lang w:val="es-PE"/>
        </w:rPr>
      </w:pPr>
    </w:p>
    <w:p w14:paraId="10FC2EB5" w14:textId="35989F56" w:rsidR="0080376C" w:rsidRDefault="0080376C" w:rsidP="0080376C">
      <w:pPr>
        <w:rPr>
          <w:rFonts w:ascii="Times New Roman" w:hAnsi="Times New Roman" w:cs="Times New Roman"/>
          <w:b/>
          <w:sz w:val="24"/>
          <w:szCs w:val="24"/>
          <w:lang w:val="es-PE"/>
        </w:rPr>
      </w:pPr>
    </w:p>
    <w:p w14:paraId="529BEB43" w14:textId="428A5C88" w:rsidR="0080376C" w:rsidRDefault="0080376C" w:rsidP="0080376C">
      <w:pPr>
        <w:autoSpaceDE w:val="0"/>
        <w:autoSpaceDN w:val="0"/>
        <w:adjustRightInd w:val="0"/>
        <w:spacing w:after="0" w:line="240" w:lineRule="auto"/>
        <w:jc w:val="center"/>
        <w:rPr>
          <w:rFonts w:ascii="Times New Roman" w:eastAsia="Calibri" w:hAnsi="Times New Roman" w:cs="Times New Roman"/>
          <w:color w:val="000000"/>
          <w:sz w:val="24"/>
          <w:szCs w:val="24"/>
          <w:lang w:val="es-PE"/>
        </w:rPr>
      </w:pPr>
      <w:r w:rsidRPr="0080376C">
        <w:rPr>
          <w:rFonts w:ascii="Times New Roman" w:eastAsia="Calibri" w:hAnsi="Times New Roman" w:cs="Times New Roman"/>
          <w:color w:val="000000"/>
          <w:sz w:val="24"/>
          <w:szCs w:val="24"/>
          <w:lang w:val="es-PE"/>
        </w:rPr>
        <w:t xml:space="preserve">COPYRIGHT © 2020 </w:t>
      </w:r>
      <w:proofErr w:type="spellStart"/>
      <w:r w:rsidRPr="0080376C">
        <w:rPr>
          <w:rFonts w:ascii="Times New Roman" w:eastAsia="Calibri" w:hAnsi="Times New Roman" w:cs="Times New Roman"/>
          <w:color w:val="000000"/>
          <w:sz w:val="24"/>
          <w:szCs w:val="24"/>
          <w:lang w:val="es-PE"/>
        </w:rPr>
        <w:t>by</w:t>
      </w:r>
      <w:proofErr w:type="spellEnd"/>
    </w:p>
    <w:p w14:paraId="510C96FC" w14:textId="77777777" w:rsidR="0080376C" w:rsidRPr="0080376C" w:rsidRDefault="0080376C" w:rsidP="0080376C">
      <w:pPr>
        <w:autoSpaceDE w:val="0"/>
        <w:autoSpaceDN w:val="0"/>
        <w:adjustRightInd w:val="0"/>
        <w:spacing w:after="0" w:line="240" w:lineRule="auto"/>
        <w:jc w:val="center"/>
        <w:rPr>
          <w:rFonts w:ascii="Times New Roman" w:eastAsia="Calibri" w:hAnsi="Times New Roman" w:cs="Times New Roman"/>
          <w:color w:val="000000"/>
          <w:sz w:val="24"/>
          <w:szCs w:val="24"/>
          <w:lang w:val="es-PE"/>
        </w:rPr>
      </w:pPr>
    </w:p>
    <w:p w14:paraId="429D55D6" w14:textId="77777777" w:rsidR="0080376C" w:rsidRPr="0080376C" w:rsidRDefault="0080376C" w:rsidP="0080376C">
      <w:pPr>
        <w:autoSpaceDE w:val="0"/>
        <w:autoSpaceDN w:val="0"/>
        <w:adjustRightInd w:val="0"/>
        <w:spacing w:after="0" w:line="240" w:lineRule="auto"/>
        <w:jc w:val="center"/>
        <w:rPr>
          <w:rFonts w:ascii="Times New Roman" w:eastAsia="Calibri" w:hAnsi="Times New Roman" w:cs="Times New Roman"/>
          <w:color w:val="000000"/>
          <w:sz w:val="24"/>
          <w:szCs w:val="24"/>
          <w:lang w:val="es-PE"/>
        </w:rPr>
      </w:pPr>
    </w:p>
    <w:p w14:paraId="48908A49" w14:textId="7D302482" w:rsidR="0080376C" w:rsidRPr="0080376C" w:rsidRDefault="0080376C" w:rsidP="0080376C">
      <w:pPr>
        <w:spacing w:after="0" w:line="360" w:lineRule="auto"/>
        <w:jc w:val="center"/>
        <w:rPr>
          <w:rFonts w:ascii="Times New Roman" w:hAnsi="Times New Roman" w:cs="Times New Roman"/>
          <w:bCs/>
          <w:sz w:val="24"/>
          <w:szCs w:val="24"/>
        </w:rPr>
      </w:pPr>
      <w:r w:rsidRPr="0080376C">
        <w:rPr>
          <w:rFonts w:ascii="Times New Roman" w:hAnsi="Times New Roman" w:cs="Times New Roman"/>
          <w:bCs/>
          <w:sz w:val="24"/>
          <w:szCs w:val="24"/>
        </w:rPr>
        <w:t>JENNY CALUA CIEZA</w:t>
      </w:r>
    </w:p>
    <w:p w14:paraId="6C15F25A" w14:textId="0FD03B94" w:rsidR="0080376C" w:rsidRPr="0080376C" w:rsidRDefault="0080376C" w:rsidP="0080376C">
      <w:pPr>
        <w:spacing w:after="0" w:line="360" w:lineRule="auto"/>
        <w:jc w:val="both"/>
        <w:rPr>
          <w:rFonts w:ascii="Times New Roman" w:hAnsi="Times New Roman" w:cs="Times New Roman"/>
          <w:bCs/>
          <w:sz w:val="24"/>
          <w:szCs w:val="24"/>
        </w:rPr>
      </w:pPr>
      <w:r w:rsidRPr="0080376C">
        <w:rPr>
          <w:rFonts w:ascii="Times New Roman" w:hAnsi="Times New Roman" w:cs="Times New Roman"/>
          <w:bCs/>
          <w:sz w:val="24"/>
          <w:szCs w:val="24"/>
        </w:rPr>
        <w:t xml:space="preserve">                                             LUIS CARRASCO HUAMÁN</w:t>
      </w:r>
    </w:p>
    <w:p w14:paraId="790F5483" w14:textId="77777777" w:rsidR="0080376C" w:rsidRPr="0080376C" w:rsidRDefault="0080376C" w:rsidP="0080376C">
      <w:pPr>
        <w:tabs>
          <w:tab w:val="left" w:pos="2282"/>
        </w:tabs>
        <w:spacing w:after="60" w:line="240" w:lineRule="auto"/>
        <w:jc w:val="center"/>
        <w:rPr>
          <w:rFonts w:ascii="Times New Roman" w:eastAsia="Calibri" w:hAnsi="Times New Roman" w:cs="Times New Roman"/>
          <w:bCs/>
          <w:sz w:val="24"/>
          <w:szCs w:val="24"/>
          <w:lang w:val="es-PE"/>
        </w:rPr>
      </w:pPr>
    </w:p>
    <w:p w14:paraId="3BDF7DFD" w14:textId="5C2A153B" w:rsidR="0080376C" w:rsidRPr="0080376C" w:rsidRDefault="0080376C" w:rsidP="0080376C">
      <w:pPr>
        <w:tabs>
          <w:tab w:val="left" w:pos="2282"/>
        </w:tabs>
        <w:spacing w:after="60" w:line="240" w:lineRule="auto"/>
        <w:jc w:val="center"/>
        <w:rPr>
          <w:rFonts w:ascii="Times New Roman" w:eastAsia="Calibri" w:hAnsi="Times New Roman" w:cs="Times New Roman"/>
          <w:sz w:val="24"/>
          <w:szCs w:val="24"/>
          <w:lang w:val="es-PE"/>
        </w:rPr>
      </w:pPr>
      <w:r w:rsidRPr="0080376C">
        <w:rPr>
          <w:rFonts w:ascii="Times New Roman" w:eastAsia="Calibri" w:hAnsi="Times New Roman" w:cs="Times New Roman"/>
          <w:sz w:val="24"/>
          <w:szCs w:val="24"/>
          <w:lang w:val="es-PE"/>
        </w:rPr>
        <w:t>Todos los derechos reservados</w:t>
      </w:r>
    </w:p>
    <w:p w14:paraId="3B2567F4" w14:textId="2511E0F2" w:rsidR="0080376C" w:rsidRDefault="0080376C" w:rsidP="0080376C">
      <w:pPr>
        <w:rPr>
          <w:rFonts w:ascii="Times New Roman" w:hAnsi="Times New Roman" w:cs="Times New Roman"/>
          <w:b/>
          <w:sz w:val="24"/>
          <w:szCs w:val="24"/>
          <w:lang w:val="es-PE"/>
        </w:rPr>
      </w:pPr>
    </w:p>
    <w:p w14:paraId="39EF6D92" w14:textId="314B42B9" w:rsidR="0080376C" w:rsidRDefault="0080376C" w:rsidP="0080376C">
      <w:pPr>
        <w:rPr>
          <w:rFonts w:ascii="Times New Roman" w:hAnsi="Times New Roman" w:cs="Times New Roman"/>
          <w:b/>
          <w:sz w:val="24"/>
          <w:szCs w:val="24"/>
          <w:lang w:val="es-PE"/>
        </w:rPr>
      </w:pPr>
    </w:p>
    <w:p w14:paraId="2F4B6E07" w14:textId="7BC8CC92" w:rsidR="0080376C" w:rsidRDefault="0080376C" w:rsidP="0080376C">
      <w:pPr>
        <w:rPr>
          <w:rFonts w:ascii="Times New Roman" w:hAnsi="Times New Roman" w:cs="Times New Roman"/>
          <w:b/>
          <w:sz w:val="24"/>
          <w:szCs w:val="24"/>
          <w:lang w:val="es-PE"/>
        </w:rPr>
      </w:pPr>
    </w:p>
    <w:p w14:paraId="615CE88F" w14:textId="4452A8F7" w:rsidR="0080376C" w:rsidRDefault="0080376C" w:rsidP="0080376C">
      <w:pPr>
        <w:rPr>
          <w:rFonts w:ascii="Times New Roman" w:hAnsi="Times New Roman" w:cs="Times New Roman"/>
          <w:b/>
          <w:sz w:val="24"/>
          <w:szCs w:val="24"/>
          <w:lang w:val="es-PE"/>
        </w:rPr>
      </w:pPr>
    </w:p>
    <w:p w14:paraId="3228DE9A" w14:textId="64F08FBC" w:rsidR="0080376C" w:rsidRDefault="0080376C" w:rsidP="0080376C">
      <w:pPr>
        <w:rPr>
          <w:rFonts w:ascii="Times New Roman" w:hAnsi="Times New Roman" w:cs="Times New Roman"/>
          <w:b/>
          <w:sz w:val="24"/>
          <w:szCs w:val="24"/>
          <w:lang w:val="es-PE"/>
        </w:rPr>
      </w:pPr>
    </w:p>
    <w:p w14:paraId="7BC71EAC" w14:textId="20F0A499" w:rsidR="0080376C" w:rsidRDefault="0080376C" w:rsidP="0080376C">
      <w:pPr>
        <w:rPr>
          <w:rFonts w:ascii="Times New Roman" w:hAnsi="Times New Roman" w:cs="Times New Roman"/>
          <w:b/>
          <w:sz w:val="24"/>
          <w:szCs w:val="24"/>
          <w:lang w:val="es-PE"/>
        </w:rPr>
      </w:pPr>
    </w:p>
    <w:p w14:paraId="4AE73BA7" w14:textId="23E846BE" w:rsidR="0080376C" w:rsidRDefault="0080376C" w:rsidP="0080376C">
      <w:pPr>
        <w:rPr>
          <w:rFonts w:ascii="Times New Roman" w:hAnsi="Times New Roman" w:cs="Times New Roman"/>
          <w:b/>
          <w:sz w:val="24"/>
          <w:szCs w:val="24"/>
          <w:lang w:val="es-PE"/>
        </w:rPr>
      </w:pPr>
    </w:p>
    <w:p w14:paraId="20EEAF08" w14:textId="7FBD8EBC" w:rsidR="0080376C" w:rsidRDefault="0080376C" w:rsidP="0080376C">
      <w:pPr>
        <w:rPr>
          <w:rFonts w:ascii="Times New Roman" w:hAnsi="Times New Roman" w:cs="Times New Roman"/>
          <w:b/>
          <w:sz w:val="24"/>
          <w:szCs w:val="24"/>
          <w:lang w:val="es-PE"/>
        </w:rPr>
      </w:pPr>
    </w:p>
    <w:p w14:paraId="2619B16B" w14:textId="42B817BC" w:rsidR="0080376C" w:rsidRDefault="0080376C" w:rsidP="0080376C">
      <w:pPr>
        <w:rPr>
          <w:rFonts w:ascii="Times New Roman" w:hAnsi="Times New Roman" w:cs="Times New Roman"/>
          <w:b/>
          <w:sz w:val="24"/>
          <w:szCs w:val="24"/>
          <w:lang w:val="es-PE"/>
        </w:rPr>
      </w:pPr>
    </w:p>
    <w:p w14:paraId="2B73542D" w14:textId="51AA4DF9" w:rsidR="0080376C" w:rsidRDefault="0080376C" w:rsidP="0080376C">
      <w:pPr>
        <w:rPr>
          <w:rFonts w:ascii="Times New Roman" w:hAnsi="Times New Roman" w:cs="Times New Roman"/>
          <w:b/>
          <w:sz w:val="24"/>
          <w:szCs w:val="24"/>
          <w:lang w:val="es-PE"/>
        </w:rPr>
      </w:pPr>
    </w:p>
    <w:p w14:paraId="0D7E1AE8" w14:textId="77777777" w:rsidR="0003733F" w:rsidRDefault="0003733F" w:rsidP="0080376C">
      <w:pPr>
        <w:rPr>
          <w:rFonts w:ascii="Times New Roman" w:hAnsi="Times New Roman" w:cs="Times New Roman"/>
          <w:b/>
          <w:sz w:val="24"/>
          <w:szCs w:val="24"/>
          <w:lang w:val="es-PE"/>
        </w:rPr>
      </w:pPr>
    </w:p>
    <w:p w14:paraId="44AA1945" w14:textId="45BD0FB3" w:rsidR="0080376C" w:rsidRDefault="0080376C" w:rsidP="0080376C">
      <w:pPr>
        <w:rPr>
          <w:rFonts w:ascii="Times New Roman" w:hAnsi="Times New Roman" w:cs="Times New Roman"/>
          <w:b/>
          <w:sz w:val="24"/>
          <w:szCs w:val="24"/>
          <w:lang w:val="es-PE"/>
        </w:rPr>
      </w:pPr>
    </w:p>
    <w:p w14:paraId="011015E8" w14:textId="77777777" w:rsidR="00D55C37" w:rsidRDefault="00D55C37" w:rsidP="0080376C">
      <w:pPr>
        <w:rPr>
          <w:rFonts w:ascii="Times New Roman" w:hAnsi="Times New Roman" w:cs="Times New Roman"/>
          <w:b/>
          <w:sz w:val="24"/>
          <w:szCs w:val="24"/>
          <w:lang w:val="es-PE"/>
        </w:rPr>
      </w:pPr>
    </w:p>
    <w:p w14:paraId="0B8D1BAC" w14:textId="77777777" w:rsidR="0080376C" w:rsidRPr="00D55C37" w:rsidRDefault="0080376C" w:rsidP="0080376C">
      <w:pPr>
        <w:spacing w:after="60" w:line="240" w:lineRule="auto"/>
        <w:jc w:val="center"/>
        <w:rPr>
          <w:rFonts w:ascii="Times New Roman" w:eastAsia="Calibri" w:hAnsi="Times New Roman" w:cs="Times New Roman"/>
          <w:b/>
          <w:bCs/>
          <w:i/>
          <w:iCs/>
          <w:sz w:val="28"/>
          <w:szCs w:val="28"/>
          <w:lang w:val="es-PE"/>
        </w:rPr>
      </w:pPr>
      <w:r w:rsidRPr="00D55C37">
        <w:rPr>
          <w:rFonts w:ascii="Times New Roman" w:eastAsia="Calibri" w:hAnsi="Times New Roman" w:cs="Times New Roman"/>
          <w:b/>
          <w:bCs/>
          <w:i/>
          <w:iCs/>
          <w:sz w:val="28"/>
          <w:szCs w:val="28"/>
          <w:lang w:val="es-PE"/>
        </w:rPr>
        <w:lastRenderedPageBreak/>
        <w:t>UNIVERSIDAD PRIVADA ANTONIO GUILLERMO URRELO</w:t>
      </w:r>
    </w:p>
    <w:p w14:paraId="3F6B4716" w14:textId="77777777" w:rsidR="0080376C" w:rsidRPr="00D55C37" w:rsidRDefault="0080376C" w:rsidP="0080376C">
      <w:pPr>
        <w:spacing w:after="60" w:line="240" w:lineRule="auto"/>
        <w:ind w:right="-858"/>
        <w:jc w:val="both"/>
        <w:rPr>
          <w:rFonts w:ascii="Arial" w:eastAsia="Calibri" w:hAnsi="Arial" w:cs="Times New Roman"/>
          <w:b/>
          <w:bCs/>
          <w:sz w:val="24"/>
          <w:szCs w:val="24"/>
          <w:lang w:val="es-PE"/>
        </w:rPr>
      </w:pPr>
    </w:p>
    <w:p w14:paraId="1192FA46" w14:textId="77777777" w:rsidR="0080376C" w:rsidRPr="00D55C37" w:rsidRDefault="0080376C" w:rsidP="0080376C">
      <w:pPr>
        <w:spacing w:after="60" w:line="240" w:lineRule="auto"/>
        <w:jc w:val="both"/>
        <w:rPr>
          <w:rFonts w:ascii="Arial" w:eastAsia="Calibri" w:hAnsi="Arial" w:cs="Times New Roman"/>
          <w:b/>
          <w:bCs/>
          <w:sz w:val="24"/>
          <w:szCs w:val="24"/>
          <w:lang w:val="es-PE"/>
        </w:rPr>
      </w:pPr>
    </w:p>
    <w:p w14:paraId="4E981CC1" w14:textId="77777777" w:rsidR="0080376C" w:rsidRPr="00D55C37" w:rsidRDefault="0080376C" w:rsidP="0080376C">
      <w:pPr>
        <w:spacing w:after="0" w:line="240" w:lineRule="auto"/>
        <w:jc w:val="center"/>
        <w:rPr>
          <w:rFonts w:ascii="Times New Roman" w:eastAsia="Calibri" w:hAnsi="Times New Roman" w:cs="Times New Roman"/>
          <w:b/>
          <w:bCs/>
          <w:i/>
          <w:iCs/>
          <w:caps/>
          <w:color w:val="404040"/>
          <w:sz w:val="24"/>
          <w:szCs w:val="24"/>
          <w:lang w:val="es-PE"/>
        </w:rPr>
      </w:pPr>
      <w:r w:rsidRPr="00D55C37">
        <w:rPr>
          <w:rFonts w:ascii="Times New Roman" w:eastAsia="Calibri" w:hAnsi="Times New Roman" w:cs="Times New Roman"/>
          <w:b/>
          <w:bCs/>
          <w:i/>
          <w:iCs/>
          <w:caps/>
          <w:color w:val="404040"/>
          <w:sz w:val="24"/>
          <w:szCs w:val="24"/>
          <w:lang w:val="es-PE"/>
        </w:rPr>
        <w:t>FACULTAD DE INGENIERÍA</w:t>
      </w:r>
    </w:p>
    <w:p w14:paraId="3C940356" w14:textId="77777777" w:rsidR="0080376C" w:rsidRPr="00D55C37" w:rsidRDefault="0080376C" w:rsidP="0080376C">
      <w:pPr>
        <w:spacing w:before="120" w:after="0" w:line="276" w:lineRule="auto"/>
        <w:jc w:val="center"/>
        <w:rPr>
          <w:rFonts w:ascii="Times New Roman" w:eastAsia="Calibri" w:hAnsi="Times New Roman" w:cs="Times New Roman"/>
          <w:b/>
          <w:bCs/>
          <w:i/>
          <w:iCs/>
          <w:caps/>
          <w:color w:val="404040"/>
          <w:sz w:val="28"/>
          <w:szCs w:val="28"/>
          <w:lang w:val="es-PE"/>
        </w:rPr>
      </w:pPr>
    </w:p>
    <w:p w14:paraId="1550D150" w14:textId="77777777" w:rsidR="0080376C" w:rsidRPr="00D55C37" w:rsidRDefault="0080376C" w:rsidP="0080376C">
      <w:pPr>
        <w:spacing w:after="0" w:line="360" w:lineRule="auto"/>
        <w:jc w:val="center"/>
        <w:rPr>
          <w:rFonts w:ascii="Times New Roman" w:eastAsia="Calibri" w:hAnsi="Times New Roman" w:cs="Times New Roman"/>
          <w:b/>
          <w:bCs/>
          <w:i/>
          <w:iCs/>
          <w:caps/>
          <w:color w:val="404040"/>
          <w:sz w:val="24"/>
          <w:szCs w:val="24"/>
          <w:lang w:val="es-PE"/>
        </w:rPr>
      </w:pPr>
      <w:r w:rsidRPr="00D55C37">
        <w:rPr>
          <w:rFonts w:ascii="Times New Roman" w:eastAsia="Calibri" w:hAnsi="Times New Roman" w:cs="Times New Roman"/>
          <w:b/>
          <w:bCs/>
          <w:i/>
          <w:iCs/>
          <w:caps/>
          <w:color w:val="404040"/>
          <w:sz w:val="24"/>
          <w:szCs w:val="24"/>
          <w:lang w:val="es-PE"/>
        </w:rPr>
        <w:t>CARRERA PROFESIONAL DE INGENIERÍA AMBIENTAL Y PREVENCIÓN DE RIESGOS</w:t>
      </w:r>
    </w:p>
    <w:p w14:paraId="587AA016" w14:textId="77777777" w:rsidR="0080376C" w:rsidRPr="0080376C" w:rsidRDefault="0080376C" w:rsidP="0080376C">
      <w:pPr>
        <w:autoSpaceDE w:val="0"/>
        <w:autoSpaceDN w:val="0"/>
        <w:adjustRightInd w:val="0"/>
        <w:spacing w:after="0" w:line="480" w:lineRule="auto"/>
        <w:rPr>
          <w:rFonts w:ascii="Times New Roman" w:eastAsia="Calibri" w:hAnsi="Times New Roman" w:cs="Times New Roman"/>
          <w:b/>
          <w:bCs/>
          <w:i/>
          <w:iCs/>
          <w:color w:val="000000"/>
          <w:sz w:val="24"/>
          <w:szCs w:val="24"/>
          <w:lang w:val="es-PE"/>
        </w:rPr>
      </w:pPr>
    </w:p>
    <w:p w14:paraId="735C4468" w14:textId="77777777" w:rsidR="0080376C" w:rsidRPr="0080376C" w:rsidRDefault="0080376C" w:rsidP="0080376C">
      <w:pPr>
        <w:autoSpaceDE w:val="0"/>
        <w:autoSpaceDN w:val="0"/>
        <w:adjustRightInd w:val="0"/>
        <w:spacing w:after="0" w:line="480" w:lineRule="auto"/>
        <w:jc w:val="center"/>
        <w:rPr>
          <w:rFonts w:ascii="Times New Roman" w:eastAsia="Calibri" w:hAnsi="Times New Roman" w:cs="Times New Roman"/>
          <w:color w:val="000000"/>
          <w:sz w:val="24"/>
          <w:szCs w:val="24"/>
          <w:lang w:val="es-PE"/>
        </w:rPr>
      </w:pPr>
      <w:r w:rsidRPr="0080376C">
        <w:rPr>
          <w:rFonts w:ascii="Times New Roman" w:eastAsia="Calibri" w:hAnsi="Times New Roman" w:cs="Times New Roman"/>
          <w:color w:val="000000"/>
          <w:sz w:val="24"/>
          <w:szCs w:val="24"/>
          <w:lang w:val="es-PE"/>
        </w:rPr>
        <w:t>APROBACIÓN DE TESIS PARA OPTAR TÍTULO PROFESIONAL</w:t>
      </w:r>
    </w:p>
    <w:p w14:paraId="35B93082" w14:textId="77777777" w:rsidR="0080376C" w:rsidRPr="0080376C" w:rsidRDefault="0080376C" w:rsidP="0080376C">
      <w:pPr>
        <w:spacing w:after="0" w:line="360" w:lineRule="auto"/>
        <w:jc w:val="both"/>
        <w:rPr>
          <w:rFonts w:ascii="Times New Roman" w:eastAsia="Calibri" w:hAnsi="Times New Roman" w:cs="Times New Roman"/>
          <w:b/>
          <w:bCs/>
          <w:caps/>
          <w:color w:val="404040"/>
          <w:sz w:val="24"/>
          <w:szCs w:val="24"/>
          <w:lang w:val="es-PE"/>
        </w:rPr>
      </w:pPr>
    </w:p>
    <w:p w14:paraId="1507A986" w14:textId="77777777" w:rsidR="0080376C" w:rsidRDefault="0080376C" w:rsidP="00D55C37">
      <w:pPr>
        <w:spacing w:after="0" w:line="360" w:lineRule="auto"/>
        <w:rPr>
          <w:rFonts w:ascii="Times New Roman" w:hAnsi="Times New Roman" w:cs="Times New Roman"/>
          <w:b/>
          <w:sz w:val="24"/>
          <w:szCs w:val="24"/>
        </w:rPr>
      </w:pPr>
      <w:r>
        <w:rPr>
          <w:rFonts w:ascii="Times New Roman" w:hAnsi="Times New Roman" w:cs="Times New Roman"/>
          <w:b/>
          <w:sz w:val="24"/>
          <w:szCs w:val="24"/>
        </w:rPr>
        <w:t>EVALUACIÓN DE LA CALIDAD DEL AGUA MEDIANTE EL MÉTODO ICA NSF PARA CONSERVAR EL RECURSO HÍDRICO EN UN SECTOR DE LA MICROCUENCA PORCÓN, CAJAMARCA 2020</w:t>
      </w:r>
    </w:p>
    <w:p w14:paraId="7970ECC6" w14:textId="77777777" w:rsidR="0080376C" w:rsidRPr="0080376C" w:rsidRDefault="0080376C" w:rsidP="00D55C37">
      <w:pPr>
        <w:autoSpaceDE w:val="0"/>
        <w:autoSpaceDN w:val="0"/>
        <w:adjustRightInd w:val="0"/>
        <w:spacing w:after="0" w:line="360" w:lineRule="auto"/>
        <w:rPr>
          <w:rFonts w:ascii="Times New Roman" w:eastAsia="Calibri" w:hAnsi="Times New Roman" w:cs="Times New Roman"/>
          <w:color w:val="000000"/>
          <w:sz w:val="24"/>
          <w:szCs w:val="24"/>
          <w:lang w:val="es-PE"/>
        </w:rPr>
      </w:pPr>
    </w:p>
    <w:p w14:paraId="7C387278" w14:textId="77777777" w:rsidR="0080376C" w:rsidRPr="0080376C" w:rsidRDefault="0080376C" w:rsidP="0080376C">
      <w:pPr>
        <w:autoSpaceDE w:val="0"/>
        <w:autoSpaceDN w:val="0"/>
        <w:adjustRightInd w:val="0"/>
        <w:spacing w:after="0" w:line="480" w:lineRule="auto"/>
        <w:rPr>
          <w:rFonts w:ascii="Times New Roman" w:eastAsia="Calibri" w:hAnsi="Times New Roman" w:cs="Times New Roman"/>
          <w:color w:val="000000"/>
          <w:sz w:val="24"/>
          <w:szCs w:val="24"/>
          <w:lang w:val="es-PE"/>
        </w:rPr>
      </w:pPr>
    </w:p>
    <w:p w14:paraId="1C8C6041" w14:textId="77777777" w:rsidR="0080376C" w:rsidRPr="00D55C37" w:rsidRDefault="0080376C" w:rsidP="0080376C">
      <w:pPr>
        <w:autoSpaceDE w:val="0"/>
        <w:autoSpaceDN w:val="0"/>
        <w:adjustRightInd w:val="0"/>
        <w:spacing w:after="0" w:line="480" w:lineRule="auto"/>
        <w:rPr>
          <w:rFonts w:ascii="Times New Roman" w:eastAsia="Calibri" w:hAnsi="Times New Roman" w:cs="Times New Roman"/>
          <w:color w:val="000000"/>
          <w:sz w:val="28"/>
          <w:szCs w:val="28"/>
          <w:lang w:val="es-PE"/>
        </w:rPr>
      </w:pPr>
      <w:r w:rsidRPr="00D55C37">
        <w:rPr>
          <w:rFonts w:ascii="Times New Roman" w:eastAsia="Calibri" w:hAnsi="Times New Roman" w:cs="Times New Roman"/>
          <w:color w:val="000000"/>
          <w:sz w:val="28"/>
          <w:szCs w:val="28"/>
          <w:lang w:val="es-PE"/>
        </w:rPr>
        <w:t xml:space="preserve">Presidente: __________________________ </w:t>
      </w:r>
    </w:p>
    <w:p w14:paraId="50555E6D" w14:textId="77777777" w:rsidR="0080376C" w:rsidRPr="00D55C37" w:rsidRDefault="0080376C" w:rsidP="0080376C">
      <w:pPr>
        <w:autoSpaceDE w:val="0"/>
        <w:autoSpaceDN w:val="0"/>
        <w:adjustRightInd w:val="0"/>
        <w:spacing w:after="0" w:line="480" w:lineRule="auto"/>
        <w:rPr>
          <w:rFonts w:ascii="Times New Roman" w:eastAsia="Calibri" w:hAnsi="Times New Roman" w:cs="Times New Roman"/>
          <w:color w:val="000000"/>
          <w:sz w:val="28"/>
          <w:szCs w:val="28"/>
          <w:lang w:val="es-PE"/>
        </w:rPr>
      </w:pPr>
    </w:p>
    <w:p w14:paraId="76145A01" w14:textId="77777777" w:rsidR="0080376C" w:rsidRPr="00D55C37" w:rsidRDefault="0080376C" w:rsidP="0080376C">
      <w:pPr>
        <w:autoSpaceDE w:val="0"/>
        <w:autoSpaceDN w:val="0"/>
        <w:adjustRightInd w:val="0"/>
        <w:spacing w:after="0" w:line="480" w:lineRule="auto"/>
        <w:rPr>
          <w:rFonts w:ascii="Times New Roman" w:eastAsia="Calibri" w:hAnsi="Times New Roman" w:cs="Times New Roman"/>
          <w:color w:val="000000"/>
          <w:sz w:val="28"/>
          <w:szCs w:val="28"/>
          <w:lang w:val="es-PE"/>
        </w:rPr>
      </w:pPr>
    </w:p>
    <w:p w14:paraId="05CDD379" w14:textId="77777777" w:rsidR="0080376C" w:rsidRPr="00D55C37" w:rsidRDefault="0080376C" w:rsidP="0080376C">
      <w:pPr>
        <w:autoSpaceDE w:val="0"/>
        <w:autoSpaceDN w:val="0"/>
        <w:adjustRightInd w:val="0"/>
        <w:spacing w:after="0" w:line="480" w:lineRule="auto"/>
        <w:rPr>
          <w:rFonts w:ascii="Times New Roman" w:eastAsia="Calibri" w:hAnsi="Times New Roman" w:cs="Times New Roman"/>
          <w:color w:val="000000"/>
          <w:sz w:val="28"/>
          <w:szCs w:val="28"/>
          <w:lang w:val="es-PE"/>
        </w:rPr>
      </w:pPr>
      <w:r w:rsidRPr="00D55C37">
        <w:rPr>
          <w:rFonts w:ascii="Times New Roman" w:eastAsia="Calibri" w:hAnsi="Times New Roman" w:cs="Times New Roman"/>
          <w:color w:val="000000"/>
          <w:sz w:val="28"/>
          <w:szCs w:val="28"/>
          <w:lang w:val="es-PE"/>
        </w:rPr>
        <w:t xml:space="preserve">Secretario: __________________________ </w:t>
      </w:r>
    </w:p>
    <w:p w14:paraId="44368D37" w14:textId="77777777" w:rsidR="0080376C" w:rsidRPr="00D55C37" w:rsidRDefault="0080376C" w:rsidP="0080376C">
      <w:pPr>
        <w:autoSpaceDE w:val="0"/>
        <w:autoSpaceDN w:val="0"/>
        <w:adjustRightInd w:val="0"/>
        <w:spacing w:after="0" w:line="480" w:lineRule="auto"/>
        <w:rPr>
          <w:rFonts w:ascii="Times New Roman" w:eastAsia="Calibri" w:hAnsi="Times New Roman" w:cs="Times New Roman"/>
          <w:color w:val="000000"/>
          <w:sz w:val="28"/>
          <w:szCs w:val="28"/>
          <w:lang w:val="es-PE"/>
        </w:rPr>
      </w:pPr>
    </w:p>
    <w:p w14:paraId="7BD46306" w14:textId="77777777" w:rsidR="0080376C" w:rsidRPr="00D55C37" w:rsidRDefault="0080376C" w:rsidP="0080376C">
      <w:pPr>
        <w:autoSpaceDE w:val="0"/>
        <w:autoSpaceDN w:val="0"/>
        <w:adjustRightInd w:val="0"/>
        <w:spacing w:after="0" w:line="480" w:lineRule="auto"/>
        <w:rPr>
          <w:rFonts w:ascii="Times New Roman" w:eastAsia="Calibri" w:hAnsi="Times New Roman" w:cs="Times New Roman"/>
          <w:color w:val="000000"/>
          <w:sz w:val="28"/>
          <w:szCs w:val="28"/>
          <w:lang w:val="es-PE"/>
        </w:rPr>
      </w:pPr>
    </w:p>
    <w:p w14:paraId="1DE7DA8A" w14:textId="77777777" w:rsidR="0080376C" w:rsidRPr="00D55C37" w:rsidRDefault="0080376C" w:rsidP="0080376C">
      <w:pPr>
        <w:autoSpaceDE w:val="0"/>
        <w:autoSpaceDN w:val="0"/>
        <w:adjustRightInd w:val="0"/>
        <w:spacing w:after="0" w:line="480" w:lineRule="auto"/>
        <w:rPr>
          <w:rFonts w:ascii="Times New Roman" w:eastAsia="Calibri" w:hAnsi="Times New Roman" w:cs="Times New Roman"/>
          <w:color w:val="000000"/>
          <w:sz w:val="28"/>
          <w:szCs w:val="28"/>
          <w:lang w:val="es-PE"/>
        </w:rPr>
      </w:pPr>
      <w:r w:rsidRPr="00D55C37">
        <w:rPr>
          <w:rFonts w:ascii="Times New Roman" w:eastAsia="Calibri" w:hAnsi="Times New Roman" w:cs="Times New Roman"/>
          <w:color w:val="000000"/>
          <w:sz w:val="28"/>
          <w:szCs w:val="28"/>
          <w:lang w:val="es-PE"/>
        </w:rPr>
        <w:t xml:space="preserve">Vocal: __________________________ </w:t>
      </w:r>
    </w:p>
    <w:p w14:paraId="62B78F43" w14:textId="77777777" w:rsidR="0080376C" w:rsidRPr="00D55C37" w:rsidRDefault="0080376C" w:rsidP="0080376C">
      <w:pPr>
        <w:autoSpaceDE w:val="0"/>
        <w:autoSpaceDN w:val="0"/>
        <w:adjustRightInd w:val="0"/>
        <w:spacing w:after="0" w:line="480" w:lineRule="auto"/>
        <w:rPr>
          <w:rFonts w:ascii="Times New Roman" w:eastAsia="Calibri" w:hAnsi="Times New Roman" w:cs="Times New Roman"/>
          <w:color w:val="000000"/>
          <w:sz w:val="28"/>
          <w:szCs w:val="28"/>
          <w:lang w:val="es-PE"/>
        </w:rPr>
      </w:pPr>
    </w:p>
    <w:p w14:paraId="36FFE0D8" w14:textId="77777777" w:rsidR="0080376C" w:rsidRPr="00D55C37" w:rsidRDefault="0080376C" w:rsidP="0080376C">
      <w:pPr>
        <w:autoSpaceDE w:val="0"/>
        <w:autoSpaceDN w:val="0"/>
        <w:adjustRightInd w:val="0"/>
        <w:spacing w:after="0" w:line="480" w:lineRule="auto"/>
        <w:rPr>
          <w:rFonts w:ascii="Times New Roman" w:eastAsia="Calibri" w:hAnsi="Times New Roman" w:cs="Times New Roman"/>
          <w:color w:val="000000"/>
          <w:sz w:val="28"/>
          <w:szCs w:val="28"/>
          <w:lang w:val="es-PE"/>
        </w:rPr>
      </w:pPr>
    </w:p>
    <w:p w14:paraId="1161A0B4" w14:textId="77777777" w:rsidR="0080376C" w:rsidRPr="0080376C" w:rsidRDefault="0080376C" w:rsidP="0080376C">
      <w:pPr>
        <w:tabs>
          <w:tab w:val="left" w:pos="2282"/>
        </w:tabs>
        <w:spacing w:after="60" w:line="480" w:lineRule="auto"/>
        <w:jc w:val="both"/>
        <w:rPr>
          <w:rFonts w:ascii="Times New Roman" w:eastAsia="Calibri" w:hAnsi="Times New Roman" w:cs="Times New Roman"/>
          <w:sz w:val="24"/>
          <w:szCs w:val="24"/>
          <w:lang w:val="es-PE"/>
        </w:rPr>
        <w:sectPr w:rsidR="0080376C" w:rsidRPr="0080376C" w:rsidSect="0080376C">
          <w:pgSz w:w="11907" w:h="16840" w:code="9"/>
          <w:pgMar w:top="1701" w:right="1701" w:bottom="1701" w:left="2268" w:header="709" w:footer="709" w:gutter="0"/>
          <w:pgNumType w:start="1"/>
          <w:cols w:space="708"/>
          <w:titlePg/>
          <w:docGrid w:linePitch="360"/>
        </w:sectPr>
      </w:pPr>
      <w:r w:rsidRPr="00D55C37">
        <w:rPr>
          <w:rFonts w:ascii="Times New Roman" w:eastAsia="Calibri" w:hAnsi="Times New Roman" w:cs="Times New Roman"/>
          <w:sz w:val="28"/>
          <w:szCs w:val="28"/>
          <w:lang w:val="es-PE"/>
        </w:rPr>
        <w:t>Asesor:</w:t>
      </w:r>
      <w:r w:rsidRPr="0080376C">
        <w:rPr>
          <w:rFonts w:ascii="Times New Roman" w:eastAsia="Calibri" w:hAnsi="Times New Roman" w:cs="Times New Roman"/>
          <w:sz w:val="24"/>
          <w:szCs w:val="24"/>
          <w:lang w:val="es-PE"/>
        </w:rPr>
        <w:t xml:space="preserve"> ________________________</w:t>
      </w:r>
      <w:r w:rsidRPr="0080376C">
        <w:rPr>
          <w:rFonts w:ascii="Times New Roman" w:eastAsia="Calibri" w:hAnsi="Times New Roman" w:cs="Times New Roman"/>
          <w:sz w:val="24"/>
          <w:szCs w:val="24"/>
          <w:lang w:val="es-PE"/>
        </w:rPr>
        <w:tab/>
      </w:r>
    </w:p>
    <w:p w14:paraId="1579C9F8" w14:textId="60362C75" w:rsidR="00B1392C" w:rsidRDefault="00B1392C" w:rsidP="00B1392C">
      <w:pPr>
        <w:keepNext/>
        <w:keepLines/>
        <w:spacing w:after="0" w:line="480" w:lineRule="auto"/>
        <w:jc w:val="center"/>
        <w:outlineLvl w:val="0"/>
        <w:rPr>
          <w:rFonts w:ascii="Times New Roman" w:eastAsia="Calibri" w:hAnsi="Times New Roman" w:cs="Times New Roman"/>
          <w:b/>
          <w:bCs/>
          <w:sz w:val="28"/>
          <w:szCs w:val="28"/>
          <w:lang w:eastAsia="es-ES"/>
        </w:rPr>
      </w:pPr>
      <w:bookmarkStart w:id="0" w:name="_Toc379497329"/>
      <w:bookmarkStart w:id="1" w:name="_Toc43891936"/>
      <w:bookmarkStart w:id="2" w:name="_Toc43894565"/>
      <w:r w:rsidRPr="00B1392C">
        <w:rPr>
          <w:rFonts w:ascii="Times New Roman" w:eastAsia="Calibri" w:hAnsi="Times New Roman" w:cs="Times New Roman"/>
          <w:b/>
          <w:bCs/>
          <w:sz w:val="28"/>
          <w:szCs w:val="28"/>
          <w:lang w:eastAsia="es-ES"/>
        </w:rPr>
        <w:lastRenderedPageBreak/>
        <w:t>DEDICATORI</w:t>
      </w:r>
      <w:bookmarkEnd w:id="0"/>
      <w:r w:rsidRPr="00B1392C">
        <w:rPr>
          <w:rFonts w:ascii="Times New Roman" w:eastAsia="Calibri" w:hAnsi="Times New Roman" w:cs="Times New Roman"/>
          <w:b/>
          <w:bCs/>
          <w:sz w:val="28"/>
          <w:szCs w:val="28"/>
          <w:lang w:eastAsia="es-ES"/>
        </w:rPr>
        <w:t>A</w:t>
      </w:r>
      <w:bookmarkEnd w:id="1"/>
      <w:bookmarkEnd w:id="2"/>
    </w:p>
    <w:p w14:paraId="19545D12" w14:textId="77777777" w:rsidR="00F775BC" w:rsidRPr="00B1392C" w:rsidRDefault="00F775BC" w:rsidP="00F775BC">
      <w:pPr>
        <w:keepNext/>
        <w:keepLines/>
        <w:spacing w:after="0" w:line="480" w:lineRule="auto"/>
        <w:outlineLvl w:val="0"/>
        <w:rPr>
          <w:rFonts w:ascii="Times New Roman" w:eastAsia="Calibri" w:hAnsi="Times New Roman" w:cs="Times New Roman"/>
          <w:bCs/>
          <w:sz w:val="28"/>
          <w:szCs w:val="28"/>
          <w:lang w:eastAsia="es-ES"/>
        </w:rPr>
      </w:pPr>
    </w:p>
    <w:p w14:paraId="6C8CE3E0" w14:textId="77777777" w:rsidR="00F775BC" w:rsidRDefault="00F775BC" w:rsidP="00F775BC">
      <w:pPr>
        <w:spacing w:after="0" w:line="360" w:lineRule="auto"/>
        <w:ind w:left="709"/>
        <w:jc w:val="both"/>
        <w:rPr>
          <w:rFonts w:ascii="Times New Roman" w:hAnsi="Times New Roman" w:cs="Times New Roman"/>
          <w:sz w:val="24"/>
          <w:szCs w:val="24"/>
        </w:rPr>
      </w:pPr>
      <w:r>
        <w:rPr>
          <w:rFonts w:ascii="Times New Roman" w:hAnsi="Times New Roman" w:cs="Times New Roman"/>
          <w:sz w:val="24"/>
          <w:szCs w:val="24"/>
        </w:rPr>
        <w:t>Dedico el presente trabajo, a mis padres Jorge y Violeta por ser los pilares más importantes de mi vida y por demostrarme siempre su cariño y apoyo incondicional sin importar nuestras diferencias.</w:t>
      </w:r>
    </w:p>
    <w:p w14:paraId="740EF2FF" w14:textId="77777777" w:rsidR="00F775BC" w:rsidRDefault="00F775BC" w:rsidP="00F775BC">
      <w:pPr>
        <w:spacing w:after="0" w:line="360" w:lineRule="auto"/>
        <w:ind w:left="709"/>
        <w:jc w:val="both"/>
        <w:rPr>
          <w:rFonts w:ascii="Times New Roman" w:hAnsi="Times New Roman" w:cs="Times New Roman"/>
          <w:sz w:val="24"/>
          <w:szCs w:val="24"/>
        </w:rPr>
      </w:pPr>
      <w:r>
        <w:rPr>
          <w:rFonts w:ascii="Times New Roman" w:hAnsi="Times New Roman" w:cs="Times New Roman"/>
          <w:sz w:val="24"/>
          <w:szCs w:val="24"/>
        </w:rPr>
        <w:t>A Tatiana, porque te amo infinitamente hermanita, a mi familia porque me brindaron su apoyo en buenos y malos momentos.</w:t>
      </w:r>
    </w:p>
    <w:p w14:paraId="334550EB" w14:textId="38AD432C" w:rsidR="0080376C" w:rsidRDefault="00F775BC" w:rsidP="00F775BC">
      <w:pPr>
        <w:spacing w:after="0" w:line="360" w:lineRule="auto"/>
        <w:ind w:left="709"/>
        <w:jc w:val="both"/>
        <w:rPr>
          <w:rFonts w:ascii="Times New Roman" w:hAnsi="Times New Roman" w:cs="Times New Roman"/>
          <w:sz w:val="24"/>
          <w:szCs w:val="24"/>
        </w:rPr>
      </w:pPr>
      <w:r>
        <w:rPr>
          <w:rFonts w:ascii="Times New Roman" w:hAnsi="Times New Roman" w:cs="Times New Roman"/>
          <w:sz w:val="24"/>
          <w:szCs w:val="24"/>
        </w:rPr>
        <w:t>A mi esposo, confidente, colaborador y cómplice; por su apoyo y paciencia; a mi hija que amo tanto, ya que es el motor y motivo de superación.</w:t>
      </w:r>
    </w:p>
    <w:p w14:paraId="69F6C154" w14:textId="77777777" w:rsidR="00F775BC" w:rsidRPr="00F775BC" w:rsidRDefault="00F775BC" w:rsidP="00F775BC">
      <w:pPr>
        <w:spacing w:after="0" w:line="360" w:lineRule="auto"/>
        <w:ind w:left="709"/>
        <w:jc w:val="both"/>
        <w:rPr>
          <w:rFonts w:ascii="Times New Roman" w:hAnsi="Times New Roman" w:cs="Times New Roman"/>
          <w:sz w:val="24"/>
          <w:szCs w:val="24"/>
        </w:rPr>
      </w:pPr>
    </w:p>
    <w:p w14:paraId="4633CF3C" w14:textId="36D9539B" w:rsidR="00B1392C" w:rsidRDefault="00B1392C" w:rsidP="00B1392C">
      <w:pPr>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t xml:space="preserve">                                                                                                Jenny Calua Cieza</w:t>
      </w:r>
    </w:p>
    <w:p w14:paraId="397BFE16" w14:textId="34BD370A" w:rsidR="0080376C" w:rsidRDefault="0080376C" w:rsidP="00B1392C">
      <w:pPr>
        <w:jc w:val="both"/>
        <w:rPr>
          <w:rFonts w:ascii="Times New Roman" w:hAnsi="Times New Roman" w:cs="Times New Roman"/>
          <w:b/>
          <w:sz w:val="24"/>
          <w:szCs w:val="24"/>
          <w:lang w:val="es-PE"/>
        </w:rPr>
      </w:pPr>
    </w:p>
    <w:p w14:paraId="59F54D47" w14:textId="7EB671C4" w:rsidR="00F775BC" w:rsidRDefault="00F775BC" w:rsidP="00B1392C">
      <w:pPr>
        <w:jc w:val="both"/>
        <w:rPr>
          <w:rFonts w:ascii="Times New Roman" w:hAnsi="Times New Roman" w:cs="Times New Roman"/>
          <w:b/>
          <w:sz w:val="24"/>
          <w:szCs w:val="24"/>
          <w:lang w:val="es-PE"/>
        </w:rPr>
      </w:pPr>
    </w:p>
    <w:p w14:paraId="3837788B" w14:textId="77777777" w:rsidR="00F775BC" w:rsidRDefault="00F775BC" w:rsidP="00B1392C">
      <w:pPr>
        <w:jc w:val="both"/>
        <w:rPr>
          <w:rFonts w:ascii="Times New Roman" w:hAnsi="Times New Roman" w:cs="Times New Roman"/>
          <w:b/>
          <w:sz w:val="24"/>
          <w:szCs w:val="24"/>
          <w:lang w:val="es-PE"/>
        </w:rPr>
      </w:pPr>
    </w:p>
    <w:p w14:paraId="1FDF82BF" w14:textId="77777777" w:rsidR="00F775BC" w:rsidRDefault="00F775BC" w:rsidP="00F775BC">
      <w:pPr>
        <w:spacing w:line="360" w:lineRule="auto"/>
        <w:ind w:left="709"/>
        <w:jc w:val="both"/>
        <w:rPr>
          <w:rFonts w:ascii="Times New Roman" w:hAnsi="Times New Roman" w:cs="Times New Roman"/>
          <w:sz w:val="24"/>
          <w:szCs w:val="24"/>
          <w:lang w:val="es-PE"/>
        </w:rPr>
      </w:pPr>
    </w:p>
    <w:p w14:paraId="6C533E8F" w14:textId="23A8DAD2" w:rsidR="00F775BC" w:rsidRPr="001563DF" w:rsidRDefault="00F775BC" w:rsidP="00F775BC">
      <w:pPr>
        <w:spacing w:line="360" w:lineRule="auto"/>
        <w:ind w:left="709"/>
        <w:jc w:val="both"/>
        <w:rPr>
          <w:rFonts w:ascii="Times New Roman" w:hAnsi="Times New Roman" w:cs="Times New Roman"/>
          <w:sz w:val="24"/>
          <w:szCs w:val="24"/>
          <w:lang w:val="es-PE"/>
        </w:rPr>
      </w:pPr>
      <w:r w:rsidRPr="001563DF">
        <w:rPr>
          <w:rFonts w:ascii="Times New Roman" w:hAnsi="Times New Roman" w:cs="Times New Roman"/>
          <w:sz w:val="24"/>
          <w:szCs w:val="24"/>
          <w:lang w:val="es-PE"/>
        </w:rPr>
        <w:t>Dedico este trabajo a mi Padre Francisco Carrasco ejemplo de trabajo, quien es la persona m</w:t>
      </w:r>
      <w:r>
        <w:rPr>
          <w:rFonts w:ascii="Times New Roman" w:hAnsi="Times New Roman" w:cs="Times New Roman"/>
          <w:sz w:val="24"/>
          <w:szCs w:val="24"/>
          <w:lang w:val="es-PE"/>
        </w:rPr>
        <w:t>á</w:t>
      </w:r>
      <w:r w:rsidRPr="001563DF">
        <w:rPr>
          <w:rFonts w:ascii="Times New Roman" w:hAnsi="Times New Roman" w:cs="Times New Roman"/>
          <w:sz w:val="24"/>
          <w:szCs w:val="24"/>
          <w:lang w:val="es-PE"/>
        </w:rPr>
        <w:t>s importante en mi vida y a quien le debo todo, por su cariño dedicación y grandes consejos que me ha brindado durante toda mi carrera universitaria, así como el desarrollo del presente proyecto.</w:t>
      </w:r>
    </w:p>
    <w:p w14:paraId="6978F4A4" w14:textId="756D9AE1" w:rsidR="0080376C" w:rsidRDefault="00F775BC" w:rsidP="00F775BC">
      <w:pPr>
        <w:spacing w:line="360" w:lineRule="auto"/>
        <w:ind w:left="709"/>
        <w:jc w:val="both"/>
        <w:rPr>
          <w:rFonts w:ascii="Times New Roman" w:hAnsi="Times New Roman" w:cs="Times New Roman"/>
          <w:b/>
          <w:sz w:val="24"/>
          <w:szCs w:val="24"/>
          <w:lang w:val="es-PE"/>
        </w:rPr>
      </w:pPr>
      <w:r w:rsidRPr="001563DF">
        <w:rPr>
          <w:rFonts w:ascii="Times New Roman" w:hAnsi="Times New Roman" w:cs="Times New Roman"/>
          <w:sz w:val="24"/>
          <w:szCs w:val="24"/>
          <w:lang w:val="es-PE"/>
        </w:rPr>
        <w:t>También dedico este trabajo a mi hijo Fabian Carrasco quien ha sido el motivo m</w:t>
      </w:r>
      <w:r>
        <w:rPr>
          <w:rFonts w:ascii="Times New Roman" w:hAnsi="Times New Roman" w:cs="Times New Roman"/>
          <w:sz w:val="24"/>
          <w:szCs w:val="24"/>
          <w:lang w:val="es-PE"/>
        </w:rPr>
        <w:t>á</w:t>
      </w:r>
      <w:r w:rsidRPr="001563DF">
        <w:rPr>
          <w:rFonts w:ascii="Times New Roman" w:hAnsi="Times New Roman" w:cs="Times New Roman"/>
          <w:sz w:val="24"/>
          <w:szCs w:val="24"/>
          <w:lang w:val="es-PE"/>
        </w:rPr>
        <w:t>s importante para salir adelante y ser mejor cada d</w:t>
      </w:r>
      <w:r>
        <w:rPr>
          <w:rFonts w:ascii="Times New Roman" w:hAnsi="Times New Roman" w:cs="Times New Roman"/>
          <w:sz w:val="24"/>
          <w:szCs w:val="24"/>
          <w:lang w:val="es-PE"/>
        </w:rPr>
        <w:t>í</w:t>
      </w:r>
      <w:r w:rsidRPr="001563DF">
        <w:rPr>
          <w:rFonts w:ascii="Times New Roman" w:hAnsi="Times New Roman" w:cs="Times New Roman"/>
          <w:sz w:val="24"/>
          <w:szCs w:val="24"/>
          <w:lang w:val="es-PE"/>
        </w:rPr>
        <w:t>a tanto en lo</w:t>
      </w:r>
      <w:r>
        <w:rPr>
          <w:rFonts w:ascii="Times New Roman" w:hAnsi="Times New Roman" w:cs="Times New Roman"/>
          <w:sz w:val="24"/>
          <w:szCs w:val="24"/>
          <w:lang w:val="es-PE"/>
        </w:rPr>
        <w:t xml:space="preserve"> </w:t>
      </w:r>
      <w:r w:rsidRPr="001563DF">
        <w:rPr>
          <w:rFonts w:ascii="Times New Roman" w:hAnsi="Times New Roman" w:cs="Times New Roman"/>
          <w:sz w:val="24"/>
          <w:szCs w:val="24"/>
          <w:lang w:val="es-PE"/>
        </w:rPr>
        <w:t>laboral como en lo personal</w:t>
      </w:r>
      <w:r>
        <w:rPr>
          <w:rFonts w:ascii="Times New Roman" w:hAnsi="Times New Roman" w:cs="Times New Roman"/>
          <w:sz w:val="24"/>
          <w:szCs w:val="24"/>
          <w:lang w:val="es-PE"/>
        </w:rPr>
        <w:t>.</w:t>
      </w:r>
    </w:p>
    <w:p w14:paraId="08A2097E" w14:textId="4A694530" w:rsidR="00B1392C" w:rsidRPr="00A715B8" w:rsidRDefault="00B1392C" w:rsidP="00B1392C">
      <w:p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 xml:space="preserve">                                                                                           Luis Carrasco Huamán</w:t>
      </w:r>
    </w:p>
    <w:p w14:paraId="2EA0004D" w14:textId="4B3862C3" w:rsidR="0080376C" w:rsidRDefault="0080376C" w:rsidP="00B1392C">
      <w:pPr>
        <w:jc w:val="both"/>
        <w:rPr>
          <w:rFonts w:ascii="Times New Roman" w:hAnsi="Times New Roman" w:cs="Times New Roman"/>
          <w:b/>
          <w:sz w:val="24"/>
          <w:szCs w:val="24"/>
          <w:lang w:val="es-PE"/>
        </w:rPr>
      </w:pPr>
    </w:p>
    <w:p w14:paraId="4D31B60B" w14:textId="0721B0B9" w:rsidR="0080376C" w:rsidRDefault="0080376C" w:rsidP="0080376C">
      <w:pPr>
        <w:rPr>
          <w:rFonts w:ascii="Times New Roman" w:hAnsi="Times New Roman" w:cs="Times New Roman"/>
          <w:b/>
          <w:sz w:val="24"/>
          <w:szCs w:val="24"/>
          <w:lang w:val="es-PE"/>
        </w:rPr>
      </w:pPr>
    </w:p>
    <w:p w14:paraId="4DDFFB3C" w14:textId="375BCEED" w:rsidR="0080376C" w:rsidRDefault="0080376C" w:rsidP="0080376C">
      <w:pPr>
        <w:rPr>
          <w:rFonts w:ascii="Times New Roman" w:hAnsi="Times New Roman" w:cs="Times New Roman"/>
          <w:b/>
          <w:sz w:val="24"/>
          <w:szCs w:val="24"/>
          <w:lang w:val="es-PE"/>
        </w:rPr>
      </w:pPr>
    </w:p>
    <w:p w14:paraId="790F0B84" w14:textId="5139D1A5" w:rsidR="0080376C" w:rsidRDefault="0080376C" w:rsidP="0080376C">
      <w:pPr>
        <w:rPr>
          <w:rFonts w:ascii="Times New Roman" w:hAnsi="Times New Roman" w:cs="Times New Roman"/>
          <w:b/>
          <w:sz w:val="24"/>
          <w:szCs w:val="24"/>
          <w:lang w:val="es-PE"/>
        </w:rPr>
      </w:pPr>
    </w:p>
    <w:p w14:paraId="70D34E33" w14:textId="232A8E46" w:rsidR="00D55C37" w:rsidRDefault="00D55C37" w:rsidP="00D55C37">
      <w:pPr>
        <w:keepNext/>
        <w:keepLines/>
        <w:spacing w:after="0" w:line="480" w:lineRule="auto"/>
        <w:jc w:val="center"/>
        <w:outlineLvl w:val="0"/>
        <w:rPr>
          <w:rFonts w:ascii="Times New Roman" w:eastAsia="Calibri" w:hAnsi="Times New Roman" w:cs="Times New Roman"/>
          <w:b/>
          <w:bCs/>
          <w:sz w:val="28"/>
          <w:szCs w:val="28"/>
          <w:lang w:eastAsia="es-ES"/>
        </w:rPr>
      </w:pPr>
      <w:r>
        <w:rPr>
          <w:rFonts w:ascii="Times New Roman" w:eastAsia="Calibri" w:hAnsi="Times New Roman" w:cs="Times New Roman"/>
          <w:b/>
          <w:bCs/>
          <w:sz w:val="28"/>
          <w:szCs w:val="28"/>
          <w:lang w:eastAsia="es-ES"/>
        </w:rPr>
        <w:lastRenderedPageBreak/>
        <w:t>AGRADECIMIENTO</w:t>
      </w:r>
    </w:p>
    <w:p w14:paraId="5171AB9A" w14:textId="77777777" w:rsidR="00F775BC" w:rsidRDefault="00F775BC" w:rsidP="00F775BC">
      <w:pPr>
        <w:spacing w:line="360" w:lineRule="auto"/>
        <w:jc w:val="both"/>
        <w:rPr>
          <w:rFonts w:ascii="Times New Roman" w:hAnsi="Times New Roman" w:cs="Times New Roman"/>
          <w:sz w:val="24"/>
          <w:szCs w:val="24"/>
          <w:lang w:val="es-PE"/>
        </w:rPr>
      </w:pPr>
      <w:r>
        <w:rPr>
          <w:rFonts w:ascii="Times New Roman" w:hAnsi="Times New Roman" w:cs="Times New Roman"/>
          <w:sz w:val="24"/>
          <w:szCs w:val="24"/>
          <w:lang w:val="es-PE"/>
        </w:rPr>
        <w:t>En primer lugar, agradezco a Dios, por haberme dado fuerza y valor para culminar esta etapa de mi vida.</w:t>
      </w:r>
    </w:p>
    <w:p w14:paraId="10D10632" w14:textId="77777777" w:rsidR="00F775BC" w:rsidRDefault="00F775BC" w:rsidP="00F775BC">
      <w:pPr>
        <w:spacing w:line="360" w:lineRule="auto"/>
        <w:jc w:val="both"/>
        <w:rPr>
          <w:rFonts w:ascii="Times New Roman" w:hAnsi="Times New Roman" w:cs="Times New Roman"/>
          <w:sz w:val="24"/>
          <w:szCs w:val="24"/>
          <w:lang w:val="es-PE"/>
        </w:rPr>
      </w:pPr>
      <w:r>
        <w:rPr>
          <w:rFonts w:ascii="Times New Roman" w:hAnsi="Times New Roman" w:cs="Times New Roman"/>
          <w:sz w:val="24"/>
          <w:szCs w:val="24"/>
          <w:lang w:val="es-PE"/>
        </w:rPr>
        <w:t>Agradezco también la confianza y el apoyo brindado por parte de mis padres, que sin duda alguna en el trayecto de mi vida me han demostrado su amor, corrigiendo mis errores y celebrando mis logros.</w:t>
      </w:r>
    </w:p>
    <w:p w14:paraId="3DE75813" w14:textId="77777777" w:rsidR="00F775BC" w:rsidRDefault="00F775BC" w:rsidP="00F775BC">
      <w:pPr>
        <w:spacing w:line="360" w:lineRule="auto"/>
        <w:jc w:val="both"/>
        <w:rPr>
          <w:rFonts w:ascii="Times New Roman" w:hAnsi="Times New Roman" w:cs="Times New Roman"/>
          <w:sz w:val="24"/>
          <w:szCs w:val="24"/>
          <w:lang w:val="es-PE"/>
        </w:rPr>
      </w:pPr>
      <w:r>
        <w:rPr>
          <w:rFonts w:ascii="Times New Roman" w:hAnsi="Times New Roman" w:cs="Times New Roman"/>
          <w:sz w:val="24"/>
          <w:szCs w:val="24"/>
          <w:lang w:val="es-PE"/>
        </w:rPr>
        <w:t>A mi hermanita por su cariño, a mi esposo y a mi hija porque gracias a ustedes sé que “El verdadero amor no es más que el deseo inevitable de ayudar al otro para que éste se supere”.</w:t>
      </w:r>
    </w:p>
    <w:p w14:paraId="6F2A954F" w14:textId="77777777" w:rsidR="00F775BC" w:rsidRDefault="00F775BC" w:rsidP="00F775BC">
      <w:pPr>
        <w:spacing w:line="360" w:lineRule="auto"/>
        <w:jc w:val="both"/>
        <w:rPr>
          <w:rFonts w:ascii="Times New Roman" w:hAnsi="Times New Roman" w:cs="Times New Roman"/>
          <w:sz w:val="24"/>
          <w:szCs w:val="24"/>
          <w:lang w:val="es-PE"/>
        </w:rPr>
      </w:pPr>
      <w:r>
        <w:rPr>
          <w:rFonts w:ascii="Times New Roman" w:hAnsi="Times New Roman" w:cs="Times New Roman"/>
          <w:sz w:val="24"/>
          <w:szCs w:val="24"/>
          <w:lang w:val="es-PE"/>
        </w:rPr>
        <w:t>A mi asesor, Mg. Miguel Ángel Arango Llantoy; por haberme brindado la oportunidad de recurrir a su capacidad y conocimiento científico, de la misma manera por tener toda la paciencia del mundo para guiarme durante todo el desarrollo de la tesis.</w:t>
      </w:r>
    </w:p>
    <w:p w14:paraId="4FAEF1AF" w14:textId="77777777" w:rsidR="00F775BC" w:rsidRPr="009D0705" w:rsidRDefault="00F775BC" w:rsidP="00F775BC">
      <w:pPr>
        <w:spacing w:line="360" w:lineRule="auto"/>
        <w:jc w:val="both"/>
        <w:rPr>
          <w:rFonts w:ascii="Times New Roman" w:hAnsi="Times New Roman" w:cs="Times New Roman"/>
          <w:sz w:val="24"/>
          <w:szCs w:val="24"/>
          <w:lang w:val="es-PE"/>
        </w:rPr>
      </w:pPr>
      <w:r>
        <w:rPr>
          <w:rFonts w:ascii="Times New Roman" w:hAnsi="Times New Roman" w:cs="Times New Roman"/>
          <w:sz w:val="24"/>
          <w:szCs w:val="24"/>
          <w:lang w:val="es-PE"/>
        </w:rPr>
        <w:t>Finalmente, a mi compañero de tesis Luis por confiar en mí para realizar este trabajo juntos, por ese compañerismo, amistad y apoyo moral que ha sido de mucha ayuda para seguir adelante con mi carrera profesional.</w:t>
      </w:r>
    </w:p>
    <w:p w14:paraId="057A9554" w14:textId="77777777" w:rsidR="00F775BC" w:rsidRPr="009D0705" w:rsidRDefault="00F775BC" w:rsidP="00F775BC">
      <w:pPr>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t xml:space="preserve">                                                                                                Jenny Calua Cieza.</w:t>
      </w:r>
    </w:p>
    <w:p w14:paraId="4ABF6752" w14:textId="524917D6" w:rsidR="00F775BC" w:rsidRDefault="00F775BC" w:rsidP="00F775BC">
      <w:pPr>
        <w:rPr>
          <w:rFonts w:ascii="Times New Roman" w:hAnsi="Times New Roman" w:cs="Times New Roman"/>
          <w:sz w:val="24"/>
          <w:szCs w:val="24"/>
        </w:rPr>
      </w:pPr>
    </w:p>
    <w:p w14:paraId="59245112" w14:textId="77777777" w:rsidR="00F775BC" w:rsidRPr="00B53B15" w:rsidRDefault="00F775BC" w:rsidP="00F775BC">
      <w:pPr>
        <w:rPr>
          <w:rFonts w:ascii="Times New Roman" w:hAnsi="Times New Roman" w:cs="Times New Roman"/>
          <w:sz w:val="24"/>
          <w:szCs w:val="24"/>
        </w:rPr>
      </w:pPr>
    </w:p>
    <w:p w14:paraId="2BEB8A49" w14:textId="77777777" w:rsidR="00F775BC" w:rsidRPr="001563DF" w:rsidRDefault="00F775BC" w:rsidP="00F775BC">
      <w:pPr>
        <w:rPr>
          <w:rFonts w:ascii="Times New Roman" w:hAnsi="Times New Roman" w:cs="Times New Roman"/>
          <w:sz w:val="24"/>
          <w:szCs w:val="24"/>
          <w:lang w:val="es-PE"/>
        </w:rPr>
      </w:pPr>
      <w:r w:rsidRPr="001563DF">
        <w:rPr>
          <w:rFonts w:ascii="Times New Roman" w:hAnsi="Times New Roman" w:cs="Times New Roman"/>
          <w:sz w:val="24"/>
          <w:szCs w:val="24"/>
          <w:lang w:val="es-PE"/>
        </w:rPr>
        <w:t>Agradezco a Dios por haber bendecido mi vida y guiado en cada uno de mis pasos.</w:t>
      </w:r>
    </w:p>
    <w:p w14:paraId="0624CFAA" w14:textId="77777777" w:rsidR="00F775BC" w:rsidRPr="001563DF" w:rsidRDefault="00F775BC" w:rsidP="00F775BC">
      <w:pPr>
        <w:rPr>
          <w:rFonts w:ascii="Times New Roman" w:hAnsi="Times New Roman" w:cs="Times New Roman"/>
          <w:sz w:val="24"/>
          <w:szCs w:val="24"/>
          <w:lang w:val="es-PE"/>
        </w:rPr>
      </w:pPr>
      <w:r w:rsidRPr="001563DF">
        <w:rPr>
          <w:rFonts w:ascii="Times New Roman" w:hAnsi="Times New Roman" w:cs="Times New Roman"/>
          <w:sz w:val="24"/>
          <w:szCs w:val="24"/>
          <w:lang w:val="es-PE"/>
        </w:rPr>
        <w:t>A mi Esposa Alexandra Membrillo</w:t>
      </w:r>
      <w:r>
        <w:rPr>
          <w:rFonts w:ascii="Times New Roman" w:hAnsi="Times New Roman" w:cs="Times New Roman"/>
          <w:sz w:val="24"/>
          <w:szCs w:val="24"/>
          <w:lang w:val="es-PE"/>
        </w:rPr>
        <w:t>,</w:t>
      </w:r>
      <w:r w:rsidRPr="001563DF">
        <w:rPr>
          <w:rFonts w:ascii="Times New Roman" w:hAnsi="Times New Roman" w:cs="Times New Roman"/>
          <w:sz w:val="24"/>
          <w:szCs w:val="24"/>
          <w:lang w:val="es-PE"/>
        </w:rPr>
        <w:t xml:space="preserve"> por ayudarme en todo momento y su gran apoyo incondicional.</w:t>
      </w:r>
    </w:p>
    <w:p w14:paraId="4D3F68A0" w14:textId="77777777" w:rsidR="00F775BC" w:rsidRPr="001563DF" w:rsidRDefault="00F775BC" w:rsidP="00F775BC">
      <w:pPr>
        <w:rPr>
          <w:rFonts w:ascii="Times New Roman" w:hAnsi="Times New Roman" w:cs="Times New Roman"/>
          <w:sz w:val="24"/>
          <w:szCs w:val="24"/>
          <w:lang w:val="es-PE"/>
        </w:rPr>
      </w:pPr>
      <w:r w:rsidRPr="001563DF">
        <w:rPr>
          <w:rFonts w:ascii="Times New Roman" w:hAnsi="Times New Roman" w:cs="Times New Roman"/>
          <w:sz w:val="24"/>
          <w:szCs w:val="24"/>
          <w:lang w:val="es-PE"/>
        </w:rPr>
        <w:t>A mi Madre Eloisa Huam</w:t>
      </w:r>
      <w:r>
        <w:rPr>
          <w:rFonts w:ascii="Times New Roman" w:hAnsi="Times New Roman" w:cs="Times New Roman"/>
          <w:sz w:val="24"/>
          <w:szCs w:val="24"/>
          <w:lang w:val="es-PE"/>
        </w:rPr>
        <w:t>á</w:t>
      </w:r>
      <w:r w:rsidRPr="001563DF">
        <w:rPr>
          <w:rFonts w:ascii="Times New Roman" w:hAnsi="Times New Roman" w:cs="Times New Roman"/>
          <w:sz w:val="24"/>
          <w:szCs w:val="24"/>
          <w:lang w:val="es-PE"/>
        </w:rPr>
        <w:t>n</w:t>
      </w:r>
      <w:r>
        <w:rPr>
          <w:rFonts w:ascii="Times New Roman" w:hAnsi="Times New Roman" w:cs="Times New Roman"/>
          <w:sz w:val="24"/>
          <w:szCs w:val="24"/>
          <w:lang w:val="es-PE"/>
        </w:rPr>
        <w:t>,</w:t>
      </w:r>
      <w:r w:rsidRPr="001563DF">
        <w:rPr>
          <w:rFonts w:ascii="Times New Roman" w:hAnsi="Times New Roman" w:cs="Times New Roman"/>
          <w:sz w:val="24"/>
          <w:szCs w:val="24"/>
          <w:lang w:val="es-PE"/>
        </w:rPr>
        <w:t xml:space="preserve"> por haberme apoyado a lo largo de toda mi carrera y ejecución de este proyecto de Tesis.</w:t>
      </w:r>
    </w:p>
    <w:p w14:paraId="149DA0FD" w14:textId="77777777" w:rsidR="00F775BC" w:rsidRPr="001563DF" w:rsidRDefault="00F775BC" w:rsidP="00F775BC">
      <w:pPr>
        <w:rPr>
          <w:rFonts w:ascii="Times New Roman" w:hAnsi="Times New Roman" w:cs="Times New Roman"/>
          <w:sz w:val="24"/>
          <w:szCs w:val="24"/>
          <w:lang w:val="es-PE"/>
        </w:rPr>
      </w:pPr>
      <w:r>
        <w:rPr>
          <w:rFonts w:ascii="Times New Roman" w:hAnsi="Times New Roman" w:cs="Times New Roman"/>
          <w:sz w:val="24"/>
          <w:szCs w:val="24"/>
          <w:lang w:val="es-PE"/>
        </w:rPr>
        <w:t>A</w:t>
      </w:r>
      <w:r w:rsidRPr="001563DF">
        <w:rPr>
          <w:rFonts w:ascii="Times New Roman" w:hAnsi="Times New Roman" w:cs="Times New Roman"/>
          <w:sz w:val="24"/>
          <w:szCs w:val="24"/>
          <w:lang w:val="es-PE"/>
        </w:rPr>
        <w:t xml:space="preserve"> mi </w:t>
      </w:r>
      <w:r>
        <w:rPr>
          <w:rFonts w:ascii="Times New Roman" w:hAnsi="Times New Roman" w:cs="Times New Roman"/>
          <w:sz w:val="24"/>
          <w:szCs w:val="24"/>
          <w:lang w:val="es-PE"/>
        </w:rPr>
        <w:t>A</w:t>
      </w:r>
      <w:r w:rsidRPr="001563DF">
        <w:rPr>
          <w:rFonts w:ascii="Times New Roman" w:hAnsi="Times New Roman" w:cs="Times New Roman"/>
          <w:sz w:val="24"/>
          <w:szCs w:val="24"/>
          <w:lang w:val="es-PE"/>
        </w:rPr>
        <w:t>sesor Mg. Miguel Arango</w:t>
      </w:r>
      <w:r>
        <w:rPr>
          <w:rFonts w:ascii="Times New Roman" w:hAnsi="Times New Roman" w:cs="Times New Roman"/>
          <w:sz w:val="24"/>
          <w:szCs w:val="24"/>
          <w:lang w:val="es-PE"/>
        </w:rPr>
        <w:t>,</w:t>
      </w:r>
      <w:r w:rsidRPr="001563DF">
        <w:rPr>
          <w:rFonts w:ascii="Times New Roman" w:hAnsi="Times New Roman" w:cs="Times New Roman"/>
          <w:sz w:val="24"/>
          <w:szCs w:val="24"/>
          <w:lang w:val="es-PE"/>
        </w:rPr>
        <w:t xml:space="preserve"> por haber aceptado ser nuestro asesor durante este trabajo de investigación, por su amistad y sus conocimientos puestos en este trabajo de investigación.</w:t>
      </w:r>
    </w:p>
    <w:p w14:paraId="1C3F5666" w14:textId="6A0E1579" w:rsidR="00D55C37" w:rsidRPr="00F775BC" w:rsidRDefault="00F775BC" w:rsidP="00F775BC">
      <w:pPr>
        <w:jc w:val="right"/>
        <w:rPr>
          <w:rFonts w:ascii="Times New Roman" w:hAnsi="Times New Roman" w:cs="Times New Roman"/>
          <w:sz w:val="24"/>
          <w:szCs w:val="24"/>
        </w:rPr>
      </w:pPr>
      <w:r>
        <w:rPr>
          <w:rFonts w:ascii="Times New Roman" w:hAnsi="Times New Roman" w:cs="Times New Roman"/>
          <w:b/>
          <w:sz w:val="24"/>
          <w:szCs w:val="24"/>
        </w:rPr>
        <w:t>Luis Alfredo Carrasco Huamán.</w:t>
      </w:r>
    </w:p>
    <w:p w14:paraId="24CBB816" w14:textId="77777777" w:rsidR="00D55C37" w:rsidRPr="00D55C37" w:rsidRDefault="00D55C37" w:rsidP="00D55C37">
      <w:pPr>
        <w:keepNext/>
        <w:keepLines/>
        <w:spacing w:after="0" w:line="480" w:lineRule="auto"/>
        <w:ind w:left="426" w:hanging="426"/>
        <w:jc w:val="center"/>
        <w:outlineLvl w:val="0"/>
        <w:rPr>
          <w:rFonts w:ascii="Times New Roman" w:eastAsia="SimSun" w:hAnsi="Times New Roman" w:cs="Times New Roman"/>
          <w:b/>
          <w:color w:val="000000"/>
          <w:sz w:val="28"/>
          <w:szCs w:val="28"/>
          <w:lang w:val="es-PE"/>
        </w:rPr>
      </w:pPr>
      <w:bookmarkStart w:id="3" w:name="_Toc534213675"/>
      <w:bookmarkStart w:id="4" w:name="_Toc46726386"/>
      <w:r w:rsidRPr="00D55C37">
        <w:rPr>
          <w:rFonts w:ascii="Times New Roman" w:eastAsia="SimSun" w:hAnsi="Times New Roman" w:cs="Times New Roman"/>
          <w:b/>
          <w:color w:val="000000"/>
          <w:sz w:val="28"/>
          <w:szCs w:val="28"/>
          <w:lang w:val="es-PE"/>
        </w:rPr>
        <w:lastRenderedPageBreak/>
        <w:t>RESUMEN</w:t>
      </w:r>
      <w:bookmarkEnd w:id="3"/>
      <w:bookmarkEnd w:id="4"/>
    </w:p>
    <w:p w14:paraId="48C9D9B7" w14:textId="32F6A3CE" w:rsidR="008B2D57" w:rsidRDefault="000B44D5" w:rsidP="003D2020">
      <w:pPr>
        <w:tabs>
          <w:tab w:val="left" w:pos="1985"/>
        </w:tabs>
        <w:spacing w:after="0" w:line="480" w:lineRule="auto"/>
        <w:jc w:val="both"/>
        <w:rPr>
          <w:rFonts w:ascii="Times New Roman" w:hAnsi="Times New Roman" w:cs="Times New Roman"/>
          <w:bCs/>
          <w:sz w:val="24"/>
          <w:szCs w:val="24"/>
          <w:lang w:val="es-PE"/>
        </w:rPr>
      </w:pPr>
      <w:r>
        <w:rPr>
          <w:rFonts w:ascii="Times New Roman" w:hAnsi="Times New Roman" w:cs="Times New Roman"/>
          <w:bCs/>
          <w:sz w:val="24"/>
          <w:szCs w:val="24"/>
          <w:lang w:val="es-PE"/>
        </w:rPr>
        <w:t>E</w:t>
      </w:r>
      <w:r w:rsidR="000E6035">
        <w:rPr>
          <w:rFonts w:ascii="Times New Roman" w:hAnsi="Times New Roman" w:cs="Times New Roman"/>
          <w:bCs/>
          <w:sz w:val="24"/>
          <w:szCs w:val="24"/>
          <w:lang w:val="es-PE"/>
        </w:rPr>
        <w:t xml:space="preserve">l objetivo de este trabajo fue </w:t>
      </w:r>
      <w:r w:rsidR="00347B87">
        <w:rPr>
          <w:rFonts w:ascii="Times New Roman" w:hAnsi="Times New Roman" w:cs="Times New Roman"/>
          <w:bCs/>
          <w:sz w:val="24"/>
          <w:szCs w:val="24"/>
          <w:lang w:val="es-PE"/>
        </w:rPr>
        <w:t xml:space="preserve">evaluar </w:t>
      </w:r>
      <w:r w:rsidR="00FC3370">
        <w:rPr>
          <w:rFonts w:ascii="Times New Roman" w:hAnsi="Times New Roman" w:cs="Times New Roman"/>
          <w:bCs/>
          <w:sz w:val="24"/>
          <w:szCs w:val="24"/>
          <w:lang w:val="es-PE"/>
        </w:rPr>
        <w:t xml:space="preserve">los valores de </w:t>
      </w:r>
      <w:r w:rsidR="00347B87">
        <w:rPr>
          <w:rFonts w:ascii="Times New Roman" w:hAnsi="Times New Roman" w:cs="Times New Roman"/>
          <w:bCs/>
          <w:sz w:val="24"/>
          <w:szCs w:val="24"/>
          <w:lang w:val="es-PE"/>
        </w:rPr>
        <w:t>la calidad del agua</w:t>
      </w:r>
      <w:r w:rsidR="00FC3370">
        <w:rPr>
          <w:rFonts w:ascii="Times New Roman" w:hAnsi="Times New Roman" w:cs="Times New Roman"/>
          <w:bCs/>
          <w:sz w:val="24"/>
          <w:szCs w:val="24"/>
          <w:lang w:val="es-PE"/>
        </w:rPr>
        <w:t>,</w:t>
      </w:r>
      <w:r w:rsidR="00347B87">
        <w:rPr>
          <w:rFonts w:ascii="Times New Roman" w:hAnsi="Times New Roman" w:cs="Times New Roman"/>
          <w:bCs/>
          <w:sz w:val="24"/>
          <w:szCs w:val="24"/>
          <w:lang w:val="es-PE"/>
        </w:rPr>
        <w:t xml:space="preserve"> </w:t>
      </w:r>
      <w:r w:rsidR="00FC3370">
        <w:rPr>
          <w:rFonts w:ascii="Times New Roman" w:hAnsi="Times New Roman" w:cs="Times New Roman"/>
          <w:bCs/>
          <w:sz w:val="24"/>
          <w:szCs w:val="24"/>
          <w:lang w:val="es-PE"/>
        </w:rPr>
        <w:t xml:space="preserve">durante la época de estiaje, </w:t>
      </w:r>
      <w:r w:rsidR="00347B87" w:rsidRPr="00705A0C">
        <w:rPr>
          <w:rFonts w:ascii="Times New Roman" w:hAnsi="Times New Roman" w:cs="Times New Roman"/>
          <w:bCs/>
          <w:sz w:val="24"/>
          <w:szCs w:val="24"/>
          <w:lang w:val="es-PE"/>
        </w:rPr>
        <w:t xml:space="preserve">mediante el método ICA NSF (establecido por </w:t>
      </w:r>
      <w:proofErr w:type="spellStart"/>
      <w:r w:rsidR="00347B87" w:rsidRPr="00705A0C">
        <w:rPr>
          <w:rFonts w:ascii="Times New Roman" w:hAnsi="Times New Roman" w:cs="Times New Roman"/>
          <w:bCs/>
          <w:sz w:val="24"/>
          <w:szCs w:val="24"/>
          <w:lang w:val="es-PE"/>
        </w:rPr>
        <w:t>The</w:t>
      </w:r>
      <w:proofErr w:type="spellEnd"/>
      <w:r w:rsidR="00347B87" w:rsidRPr="00705A0C">
        <w:rPr>
          <w:rFonts w:ascii="Times New Roman" w:hAnsi="Times New Roman" w:cs="Times New Roman"/>
          <w:bCs/>
          <w:sz w:val="24"/>
          <w:szCs w:val="24"/>
          <w:lang w:val="es-PE"/>
        </w:rPr>
        <w:t xml:space="preserve"> </w:t>
      </w:r>
      <w:proofErr w:type="spellStart"/>
      <w:r w:rsidR="00347B87" w:rsidRPr="00705A0C">
        <w:rPr>
          <w:rFonts w:ascii="Times New Roman" w:hAnsi="Times New Roman" w:cs="Times New Roman"/>
          <w:bCs/>
          <w:sz w:val="24"/>
          <w:szCs w:val="24"/>
          <w:lang w:val="es-PE"/>
        </w:rPr>
        <w:t>National</w:t>
      </w:r>
      <w:proofErr w:type="spellEnd"/>
      <w:r w:rsidR="00347B87" w:rsidRPr="00705A0C">
        <w:rPr>
          <w:rFonts w:ascii="Times New Roman" w:hAnsi="Times New Roman" w:cs="Times New Roman"/>
          <w:bCs/>
          <w:sz w:val="24"/>
          <w:szCs w:val="24"/>
          <w:lang w:val="es-PE"/>
        </w:rPr>
        <w:t xml:space="preserve"> </w:t>
      </w:r>
      <w:proofErr w:type="spellStart"/>
      <w:r w:rsidR="00347B87" w:rsidRPr="00705A0C">
        <w:rPr>
          <w:rFonts w:ascii="Times New Roman" w:hAnsi="Times New Roman" w:cs="Times New Roman"/>
          <w:bCs/>
          <w:sz w:val="24"/>
          <w:szCs w:val="24"/>
          <w:lang w:val="es-PE"/>
        </w:rPr>
        <w:t>Sanitation</w:t>
      </w:r>
      <w:proofErr w:type="spellEnd"/>
      <w:r w:rsidR="00347B87" w:rsidRPr="00705A0C">
        <w:rPr>
          <w:rFonts w:ascii="Times New Roman" w:hAnsi="Times New Roman" w:cs="Times New Roman"/>
          <w:bCs/>
          <w:sz w:val="24"/>
          <w:szCs w:val="24"/>
          <w:lang w:val="es-PE"/>
        </w:rPr>
        <w:t xml:space="preserve"> </w:t>
      </w:r>
      <w:proofErr w:type="spellStart"/>
      <w:r w:rsidR="00347B87" w:rsidRPr="00705A0C">
        <w:rPr>
          <w:rFonts w:ascii="Times New Roman" w:hAnsi="Times New Roman" w:cs="Times New Roman"/>
          <w:bCs/>
          <w:sz w:val="24"/>
          <w:szCs w:val="24"/>
          <w:lang w:val="es-PE"/>
        </w:rPr>
        <w:t>Foundation</w:t>
      </w:r>
      <w:proofErr w:type="spellEnd"/>
      <w:r w:rsidR="00347B87" w:rsidRPr="00705A0C">
        <w:rPr>
          <w:rFonts w:ascii="Times New Roman" w:hAnsi="Times New Roman" w:cs="Times New Roman"/>
          <w:bCs/>
          <w:sz w:val="24"/>
          <w:szCs w:val="24"/>
          <w:lang w:val="es-PE"/>
        </w:rPr>
        <w:t xml:space="preserve">) para conservar el recurso hídrico en </w:t>
      </w:r>
      <w:r w:rsidR="00347B87">
        <w:rPr>
          <w:rFonts w:ascii="Times New Roman" w:hAnsi="Times New Roman" w:cs="Times New Roman"/>
          <w:bCs/>
          <w:sz w:val="24"/>
          <w:szCs w:val="24"/>
          <w:lang w:val="es-PE"/>
        </w:rPr>
        <w:t>el sector más crítico</w:t>
      </w:r>
      <w:r w:rsidR="00347B87" w:rsidRPr="00705A0C">
        <w:rPr>
          <w:rFonts w:ascii="Times New Roman" w:hAnsi="Times New Roman" w:cs="Times New Roman"/>
          <w:bCs/>
          <w:sz w:val="24"/>
          <w:szCs w:val="24"/>
          <w:lang w:val="es-PE"/>
        </w:rPr>
        <w:t xml:space="preserve"> de la Microcuenca Porcón en el distrito de Cajamarca</w:t>
      </w:r>
      <w:r w:rsidR="00347B87">
        <w:rPr>
          <w:rFonts w:ascii="Times New Roman" w:hAnsi="Times New Roman" w:cs="Times New Roman"/>
          <w:bCs/>
          <w:sz w:val="24"/>
          <w:szCs w:val="24"/>
          <w:lang w:val="es-PE"/>
        </w:rPr>
        <w:t xml:space="preserve">. </w:t>
      </w:r>
      <w:r w:rsidR="008B2D57" w:rsidRPr="00705A0C">
        <w:rPr>
          <w:rFonts w:ascii="Times New Roman" w:hAnsi="Times New Roman" w:cs="Times New Roman"/>
          <w:bCs/>
          <w:sz w:val="24"/>
          <w:szCs w:val="24"/>
          <w:lang w:val="es-PE"/>
        </w:rPr>
        <w:t xml:space="preserve">Para </w:t>
      </w:r>
      <w:r w:rsidR="00FC3370">
        <w:rPr>
          <w:rFonts w:ascii="Times New Roman" w:hAnsi="Times New Roman" w:cs="Times New Roman"/>
          <w:bCs/>
          <w:sz w:val="24"/>
          <w:szCs w:val="24"/>
          <w:lang w:val="es-PE"/>
        </w:rPr>
        <w:t xml:space="preserve">tal </w:t>
      </w:r>
      <w:r w:rsidR="008B2D57" w:rsidRPr="00705A0C">
        <w:rPr>
          <w:rFonts w:ascii="Times New Roman" w:hAnsi="Times New Roman" w:cs="Times New Roman"/>
          <w:bCs/>
          <w:sz w:val="24"/>
          <w:szCs w:val="24"/>
          <w:lang w:val="es-PE"/>
        </w:rPr>
        <w:t xml:space="preserve">propósito se </w:t>
      </w:r>
      <w:r w:rsidR="00FC3370">
        <w:rPr>
          <w:rFonts w:ascii="Times New Roman" w:hAnsi="Times New Roman" w:cs="Times New Roman"/>
          <w:bCs/>
          <w:sz w:val="24"/>
          <w:szCs w:val="24"/>
          <w:lang w:val="es-PE"/>
        </w:rPr>
        <w:t>describió la ubicación geográfica y las características hidrológicas de la zona, analizó los parámetros fisicoquímicos y microbiológicos, se comparó los resultados del índice ICA</w:t>
      </w:r>
      <w:r w:rsidR="00B71494">
        <w:rPr>
          <w:rFonts w:ascii="Times New Roman" w:hAnsi="Times New Roman" w:cs="Times New Roman"/>
          <w:bCs/>
          <w:sz w:val="24"/>
          <w:szCs w:val="24"/>
          <w:lang w:val="es-PE"/>
        </w:rPr>
        <w:t xml:space="preserve"> -</w:t>
      </w:r>
      <w:r w:rsidR="00FC3370">
        <w:rPr>
          <w:rFonts w:ascii="Times New Roman" w:hAnsi="Times New Roman" w:cs="Times New Roman"/>
          <w:bCs/>
          <w:sz w:val="24"/>
          <w:szCs w:val="24"/>
          <w:lang w:val="es-PE"/>
        </w:rPr>
        <w:t>NSF con el ECA</w:t>
      </w:r>
      <w:r w:rsidR="00615CD7">
        <w:rPr>
          <w:rFonts w:ascii="Times New Roman" w:hAnsi="Times New Roman" w:cs="Times New Roman"/>
          <w:bCs/>
          <w:sz w:val="24"/>
          <w:szCs w:val="24"/>
          <w:lang w:val="es-PE"/>
        </w:rPr>
        <w:t xml:space="preserve"> e </w:t>
      </w:r>
      <w:r w:rsidR="00FC3370">
        <w:rPr>
          <w:rFonts w:ascii="Times New Roman" w:hAnsi="Times New Roman" w:cs="Times New Roman"/>
          <w:bCs/>
          <w:sz w:val="24"/>
          <w:szCs w:val="24"/>
          <w:lang w:val="es-PE"/>
        </w:rPr>
        <w:t>identificó los impactos ambientales de las actividades antropogénicas en la calidad y cantidad del agua y</w:t>
      </w:r>
      <w:r w:rsidR="00615CD7">
        <w:rPr>
          <w:rFonts w:ascii="Times New Roman" w:hAnsi="Times New Roman" w:cs="Times New Roman"/>
          <w:bCs/>
          <w:sz w:val="24"/>
          <w:szCs w:val="24"/>
          <w:lang w:val="es-PE"/>
        </w:rPr>
        <w:t>,</w:t>
      </w:r>
      <w:r w:rsidR="00FC3370">
        <w:rPr>
          <w:rFonts w:ascii="Times New Roman" w:hAnsi="Times New Roman" w:cs="Times New Roman"/>
          <w:bCs/>
          <w:sz w:val="24"/>
          <w:szCs w:val="24"/>
          <w:lang w:val="es-PE"/>
        </w:rPr>
        <w:t xml:space="preserve"> se propuso estrategias de manejo integrado para promover la conservación sostenible del recurso hídrico.</w:t>
      </w:r>
      <w:r w:rsidR="003D2020">
        <w:rPr>
          <w:rFonts w:ascii="Times New Roman" w:hAnsi="Times New Roman" w:cs="Times New Roman"/>
          <w:bCs/>
          <w:sz w:val="24"/>
          <w:szCs w:val="24"/>
          <w:lang w:val="es-PE"/>
        </w:rPr>
        <w:t xml:space="preserve"> </w:t>
      </w:r>
      <w:r w:rsidR="008E2D88">
        <w:rPr>
          <w:rFonts w:ascii="Times New Roman" w:hAnsi="Times New Roman" w:cs="Times New Roman"/>
          <w:bCs/>
          <w:sz w:val="24"/>
          <w:szCs w:val="24"/>
          <w:lang w:val="es-PE"/>
        </w:rPr>
        <w:t>Se definieron tres puntos de muestreo</w:t>
      </w:r>
      <w:r w:rsidR="00362576">
        <w:rPr>
          <w:rFonts w:ascii="Times New Roman" w:hAnsi="Times New Roman" w:cs="Times New Roman"/>
          <w:bCs/>
          <w:sz w:val="24"/>
          <w:szCs w:val="24"/>
          <w:lang w:val="es-PE"/>
        </w:rPr>
        <w:t>, en cada uno de ellos se midieron parámetros físicos, químicos y microbiológicos</w:t>
      </w:r>
      <w:r w:rsidR="00615CD7">
        <w:rPr>
          <w:rFonts w:ascii="Times New Roman" w:hAnsi="Times New Roman" w:cs="Times New Roman"/>
          <w:bCs/>
          <w:sz w:val="24"/>
          <w:szCs w:val="24"/>
          <w:lang w:val="es-PE"/>
        </w:rPr>
        <w:t xml:space="preserve"> durante los meses de noviembre, diciembre y enero</w:t>
      </w:r>
      <w:r w:rsidR="00362576">
        <w:rPr>
          <w:rFonts w:ascii="Times New Roman" w:hAnsi="Times New Roman" w:cs="Times New Roman"/>
          <w:bCs/>
          <w:sz w:val="24"/>
          <w:szCs w:val="24"/>
          <w:lang w:val="es-PE"/>
        </w:rPr>
        <w:t xml:space="preserve">. </w:t>
      </w:r>
      <w:r w:rsidR="00615CD7">
        <w:rPr>
          <w:rFonts w:ascii="Times New Roman" w:hAnsi="Times New Roman" w:cs="Times New Roman"/>
          <w:bCs/>
          <w:sz w:val="24"/>
          <w:szCs w:val="24"/>
          <w:lang w:val="es-PE"/>
        </w:rPr>
        <w:t xml:space="preserve">Para el cálculo del ICA-NSF se registraron ocho parámetros fisicoquímicos y un microbiológico, los mismos que fueron analizados “in situ” y en laboratorio. </w:t>
      </w:r>
      <w:r w:rsidR="000D1D3A">
        <w:rPr>
          <w:rFonts w:ascii="Times New Roman" w:hAnsi="Times New Roman" w:cs="Times New Roman"/>
          <w:bCs/>
          <w:sz w:val="24"/>
          <w:szCs w:val="24"/>
          <w:lang w:val="es-PE"/>
        </w:rPr>
        <w:t xml:space="preserve">Los resultados </w:t>
      </w:r>
      <w:r w:rsidR="00ED0A4C">
        <w:rPr>
          <w:rFonts w:ascii="Times New Roman" w:hAnsi="Times New Roman" w:cs="Times New Roman"/>
          <w:bCs/>
          <w:sz w:val="24"/>
          <w:szCs w:val="24"/>
          <w:lang w:val="es-PE"/>
        </w:rPr>
        <w:t>mostraron una alta uniformidad espacial del rio en los puntos de muestreo y</w:t>
      </w:r>
      <w:r w:rsidR="00DE5E9E">
        <w:rPr>
          <w:rFonts w:ascii="Times New Roman" w:hAnsi="Times New Roman" w:cs="Times New Roman"/>
          <w:bCs/>
          <w:sz w:val="24"/>
          <w:szCs w:val="24"/>
          <w:lang w:val="es-PE"/>
        </w:rPr>
        <w:t>,</w:t>
      </w:r>
      <w:r w:rsidR="00ED0A4C">
        <w:rPr>
          <w:rFonts w:ascii="Times New Roman" w:hAnsi="Times New Roman" w:cs="Times New Roman"/>
          <w:bCs/>
          <w:sz w:val="24"/>
          <w:szCs w:val="24"/>
          <w:lang w:val="es-PE"/>
        </w:rPr>
        <w:t xml:space="preserve"> </w:t>
      </w:r>
      <w:r w:rsidR="00B45CF8">
        <w:rPr>
          <w:rFonts w:ascii="Times New Roman" w:hAnsi="Times New Roman" w:cs="Times New Roman"/>
          <w:bCs/>
          <w:sz w:val="24"/>
          <w:szCs w:val="24"/>
          <w:lang w:val="es-PE"/>
        </w:rPr>
        <w:t xml:space="preserve">evidenciaron </w:t>
      </w:r>
      <w:r w:rsidR="000D1D3A">
        <w:rPr>
          <w:rFonts w:ascii="Times New Roman" w:hAnsi="Times New Roman" w:cs="Times New Roman"/>
          <w:bCs/>
          <w:sz w:val="24"/>
          <w:szCs w:val="24"/>
          <w:lang w:val="es-PE"/>
        </w:rPr>
        <w:t>que la zona de estudio está sometida a procesos de degradación incipiente.</w:t>
      </w:r>
      <w:r w:rsidR="008B2D57" w:rsidRPr="00705A0C">
        <w:rPr>
          <w:rFonts w:ascii="Times New Roman" w:hAnsi="Times New Roman" w:cs="Times New Roman"/>
          <w:bCs/>
          <w:sz w:val="24"/>
          <w:szCs w:val="24"/>
          <w:lang w:val="es-PE"/>
        </w:rPr>
        <w:t xml:space="preserve"> La conclusión </w:t>
      </w:r>
      <w:r w:rsidR="000D1D3A">
        <w:rPr>
          <w:rFonts w:ascii="Times New Roman" w:hAnsi="Times New Roman" w:cs="Times New Roman"/>
          <w:bCs/>
          <w:sz w:val="24"/>
          <w:szCs w:val="24"/>
          <w:lang w:val="es-PE"/>
        </w:rPr>
        <w:t xml:space="preserve">más relevante es que la </w:t>
      </w:r>
      <w:r w:rsidR="00E45982">
        <w:rPr>
          <w:rFonts w:ascii="Times New Roman" w:hAnsi="Times New Roman" w:cs="Times New Roman"/>
          <w:bCs/>
          <w:sz w:val="24"/>
          <w:szCs w:val="24"/>
          <w:lang w:val="es-PE"/>
        </w:rPr>
        <w:t xml:space="preserve">aplicación del índice ICA </w:t>
      </w:r>
      <w:r w:rsidR="00B71494">
        <w:rPr>
          <w:rFonts w:ascii="Times New Roman" w:hAnsi="Times New Roman" w:cs="Times New Roman"/>
          <w:bCs/>
          <w:sz w:val="24"/>
          <w:szCs w:val="24"/>
          <w:lang w:val="es-PE"/>
        </w:rPr>
        <w:t>-</w:t>
      </w:r>
      <w:r w:rsidR="00E45982">
        <w:rPr>
          <w:rFonts w:ascii="Times New Roman" w:hAnsi="Times New Roman" w:cs="Times New Roman"/>
          <w:bCs/>
          <w:sz w:val="24"/>
          <w:szCs w:val="24"/>
          <w:lang w:val="es-PE"/>
        </w:rPr>
        <w:t xml:space="preserve"> NSF mostró que la </w:t>
      </w:r>
      <w:r w:rsidR="000D1D3A">
        <w:rPr>
          <w:rFonts w:ascii="Times New Roman" w:hAnsi="Times New Roman" w:cs="Times New Roman"/>
          <w:bCs/>
          <w:sz w:val="24"/>
          <w:szCs w:val="24"/>
          <w:lang w:val="es-PE"/>
        </w:rPr>
        <w:t xml:space="preserve">calidad del agua en la zona crítica </w:t>
      </w:r>
      <w:r w:rsidR="00E45982">
        <w:rPr>
          <w:rFonts w:ascii="Times New Roman" w:hAnsi="Times New Roman" w:cs="Times New Roman"/>
          <w:bCs/>
          <w:sz w:val="24"/>
          <w:szCs w:val="24"/>
          <w:lang w:val="es-PE"/>
        </w:rPr>
        <w:t xml:space="preserve">en época seca </w:t>
      </w:r>
      <w:r w:rsidR="00551CDE">
        <w:rPr>
          <w:rFonts w:ascii="Times New Roman" w:hAnsi="Times New Roman" w:cs="Times New Roman"/>
          <w:bCs/>
          <w:sz w:val="24"/>
          <w:szCs w:val="24"/>
          <w:lang w:val="es-PE"/>
        </w:rPr>
        <w:t xml:space="preserve">puede </w:t>
      </w:r>
      <w:r w:rsidR="000D1D3A">
        <w:rPr>
          <w:rFonts w:ascii="Times New Roman" w:hAnsi="Times New Roman" w:cs="Times New Roman"/>
          <w:bCs/>
          <w:sz w:val="24"/>
          <w:szCs w:val="24"/>
          <w:lang w:val="es-PE"/>
        </w:rPr>
        <w:t>se</w:t>
      </w:r>
      <w:r w:rsidR="00551CDE">
        <w:rPr>
          <w:rFonts w:ascii="Times New Roman" w:hAnsi="Times New Roman" w:cs="Times New Roman"/>
          <w:bCs/>
          <w:sz w:val="24"/>
          <w:szCs w:val="24"/>
          <w:lang w:val="es-PE"/>
        </w:rPr>
        <w:t xml:space="preserve">r considerada integralmente </w:t>
      </w:r>
      <w:r w:rsidR="000D1D3A">
        <w:rPr>
          <w:rFonts w:ascii="Times New Roman" w:hAnsi="Times New Roman" w:cs="Times New Roman"/>
          <w:bCs/>
          <w:sz w:val="24"/>
          <w:szCs w:val="24"/>
          <w:lang w:val="es-PE"/>
        </w:rPr>
        <w:t xml:space="preserve">como </w:t>
      </w:r>
      <w:r w:rsidR="00F54D94">
        <w:rPr>
          <w:rFonts w:ascii="Times New Roman" w:hAnsi="Times New Roman" w:cs="Times New Roman"/>
          <w:bCs/>
          <w:sz w:val="24"/>
          <w:szCs w:val="24"/>
          <w:lang w:val="es-PE"/>
        </w:rPr>
        <w:t>REGULAR O MEDIA</w:t>
      </w:r>
      <w:r w:rsidR="000D1D3A">
        <w:rPr>
          <w:rFonts w:ascii="Times New Roman" w:hAnsi="Times New Roman" w:cs="Times New Roman"/>
          <w:bCs/>
          <w:sz w:val="24"/>
          <w:szCs w:val="24"/>
          <w:lang w:val="es-PE"/>
        </w:rPr>
        <w:t xml:space="preserve">. </w:t>
      </w:r>
      <w:r w:rsidR="00DE5E9E">
        <w:rPr>
          <w:rFonts w:ascii="Times New Roman" w:hAnsi="Times New Roman" w:cs="Times New Roman"/>
          <w:bCs/>
          <w:sz w:val="24"/>
          <w:szCs w:val="24"/>
          <w:lang w:val="es-PE"/>
        </w:rPr>
        <w:t xml:space="preserve">Por consiguiente, el método utilizado resulta </w:t>
      </w:r>
      <w:proofErr w:type="spellStart"/>
      <w:r w:rsidR="00DE5E9E">
        <w:rPr>
          <w:rFonts w:ascii="Times New Roman" w:hAnsi="Times New Roman" w:cs="Times New Roman"/>
          <w:bCs/>
          <w:sz w:val="24"/>
          <w:szCs w:val="24"/>
          <w:lang w:val="es-PE"/>
        </w:rPr>
        <w:t>trascedental</w:t>
      </w:r>
      <w:proofErr w:type="spellEnd"/>
      <w:r w:rsidR="00DE5E9E">
        <w:rPr>
          <w:rFonts w:ascii="Times New Roman" w:hAnsi="Times New Roman" w:cs="Times New Roman"/>
          <w:bCs/>
          <w:sz w:val="24"/>
          <w:szCs w:val="24"/>
          <w:lang w:val="es-PE"/>
        </w:rPr>
        <w:t xml:space="preserve"> en estudios ambientales. </w:t>
      </w:r>
    </w:p>
    <w:p w14:paraId="1413C91A" w14:textId="6E452BAD" w:rsidR="00B71494" w:rsidRDefault="00B71494" w:rsidP="003D2020">
      <w:pPr>
        <w:tabs>
          <w:tab w:val="left" w:pos="1985"/>
        </w:tabs>
        <w:spacing w:after="0" w:line="480" w:lineRule="auto"/>
        <w:jc w:val="both"/>
        <w:rPr>
          <w:rFonts w:ascii="Times New Roman" w:hAnsi="Times New Roman" w:cs="Times New Roman"/>
          <w:bCs/>
          <w:sz w:val="24"/>
          <w:szCs w:val="24"/>
          <w:lang w:val="es-PE"/>
        </w:rPr>
      </w:pPr>
      <w:r w:rsidRPr="00B71494">
        <w:rPr>
          <w:rFonts w:ascii="Times New Roman" w:hAnsi="Times New Roman" w:cs="Times New Roman"/>
          <w:b/>
          <w:sz w:val="24"/>
          <w:szCs w:val="24"/>
          <w:lang w:val="es-PE"/>
        </w:rPr>
        <w:t>Palabras Clave</w:t>
      </w:r>
      <w:r>
        <w:rPr>
          <w:rFonts w:ascii="Times New Roman" w:hAnsi="Times New Roman" w:cs="Times New Roman"/>
          <w:bCs/>
          <w:sz w:val="24"/>
          <w:szCs w:val="24"/>
          <w:lang w:val="es-PE"/>
        </w:rPr>
        <w:t xml:space="preserve">: parámetros fisicoquímicos, índice de calidad del agua ICA-NSF, recurso hídrico, microcuenca </w:t>
      </w:r>
      <w:proofErr w:type="spellStart"/>
      <w:r>
        <w:rPr>
          <w:rFonts w:ascii="Times New Roman" w:hAnsi="Times New Roman" w:cs="Times New Roman"/>
          <w:bCs/>
          <w:sz w:val="24"/>
          <w:szCs w:val="24"/>
          <w:lang w:val="es-PE"/>
        </w:rPr>
        <w:t>porcón</w:t>
      </w:r>
      <w:proofErr w:type="spellEnd"/>
      <w:r>
        <w:rPr>
          <w:rFonts w:ascii="Times New Roman" w:hAnsi="Times New Roman" w:cs="Times New Roman"/>
          <w:bCs/>
          <w:sz w:val="24"/>
          <w:szCs w:val="24"/>
          <w:lang w:val="es-PE"/>
        </w:rPr>
        <w:t xml:space="preserve">.  </w:t>
      </w:r>
    </w:p>
    <w:p w14:paraId="41D0B292" w14:textId="77777777" w:rsidR="00D55C37" w:rsidRPr="00D55C37" w:rsidRDefault="00D55C37" w:rsidP="00D55C37">
      <w:pPr>
        <w:keepNext/>
        <w:keepLines/>
        <w:spacing w:after="0" w:line="480" w:lineRule="auto"/>
        <w:ind w:left="426" w:hanging="426"/>
        <w:jc w:val="center"/>
        <w:outlineLvl w:val="0"/>
        <w:rPr>
          <w:rFonts w:ascii="Times New Roman" w:eastAsia="SimSun" w:hAnsi="Times New Roman" w:cs="Times New Roman"/>
          <w:b/>
          <w:color w:val="000000"/>
          <w:sz w:val="28"/>
          <w:szCs w:val="28"/>
          <w:lang w:val="en-US"/>
        </w:rPr>
      </w:pPr>
      <w:bookmarkStart w:id="5" w:name="_Toc534213676"/>
      <w:bookmarkStart w:id="6" w:name="_Toc46726387"/>
      <w:r w:rsidRPr="00D55C37">
        <w:rPr>
          <w:rFonts w:ascii="Times New Roman" w:eastAsia="SimSun" w:hAnsi="Times New Roman" w:cs="Times New Roman"/>
          <w:b/>
          <w:color w:val="000000"/>
          <w:sz w:val="28"/>
          <w:szCs w:val="28"/>
          <w:lang w:val="en-US"/>
        </w:rPr>
        <w:lastRenderedPageBreak/>
        <w:t>ABSTRACT</w:t>
      </w:r>
      <w:bookmarkEnd w:id="5"/>
      <w:bookmarkEnd w:id="6"/>
    </w:p>
    <w:p w14:paraId="08E70299" w14:textId="77777777" w:rsidR="00472A8E" w:rsidRPr="00F775BC" w:rsidRDefault="00472A8E" w:rsidP="00CD572B">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540" w:lineRule="atLeast"/>
        <w:jc w:val="both"/>
        <w:rPr>
          <w:rFonts w:eastAsia="Times New Roman" w:cstheme="minorHAnsi"/>
          <w:color w:val="202124"/>
          <w:sz w:val="24"/>
          <w:szCs w:val="24"/>
          <w:lang w:val="en-US" w:eastAsia="es-MX"/>
        </w:rPr>
      </w:pPr>
      <w:r w:rsidRPr="00472A8E">
        <w:rPr>
          <w:rFonts w:eastAsia="Times New Roman" w:cstheme="minorHAnsi"/>
          <w:color w:val="202124"/>
          <w:sz w:val="24"/>
          <w:szCs w:val="24"/>
          <w:lang w:val="en" w:eastAsia="es-MX"/>
        </w:rPr>
        <w:t xml:space="preserve">The objective of this work was to evaluate the values ​​of water quality, during the dry season, using the ICA NSF method (established by The National Sanitation Foundation) to conserve water resources in the most critical sector of the Porcón Micro-basin in the Cajamarca district. For this purpose, the geographical location and hydrological characteristics of the area were described, the physicochemical and microbiological parameters were analyzed, the results of the ICA -NSF index were compared with the ECA and the environmental impacts of anthropogenic activities on the quality and quantity of the water and integrated management strategies were proposed to promote the sustainable conservation of water resources. Three sampling points were defined, in each of them physical, chemical and microbiological parameters were measured during the months of November, December and January. To calculate the ICA-NSF, eight physicochemical and one microbiological </w:t>
      </w:r>
      <w:proofErr w:type="gramStart"/>
      <w:r w:rsidRPr="00472A8E">
        <w:rPr>
          <w:rFonts w:eastAsia="Times New Roman" w:cstheme="minorHAnsi"/>
          <w:color w:val="202124"/>
          <w:sz w:val="24"/>
          <w:szCs w:val="24"/>
          <w:lang w:val="en" w:eastAsia="es-MX"/>
        </w:rPr>
        <w:t>parameters</w:t>
      </w:r>
      <w:proofErr w:type="gramEnd"/>
      <w:r w:rsidRPr="00472A8E">
        <w:rPr>
          <w:rFonts w:eastAsia="Times New Roman" w:cstheme="minorHAnsi"/>
          <w:color w:val="202124"/>
          <w:sz w:val="24"/>
          <w:szCs w:val="24"/>
          <w:lang w:val="en" w:eastAsia="es-MX"/>
        </w:rPr>
        <w:t xml:space="preserve"> were recorded, the same ones that were analyzed "in situ" and in the laboratory. The results showed a high spatial uniformity of the river at the sampling points and showed that the study area is subject to incipient degradation processes. The most relevant conclusion is that the application of the ICA - NSF index showed that the quality of the water in the critical zone in the dry season can be comprehensively considered as REGULAR OR MEDIUM. Consequently, the method used is important in environmental studies.</w:t>
      </w:r>
    </w:p>
    <w:p w14:paraId="220E8C88" w14:textId="4BF512E0" w:rsidR="004E67E4" w:rsidRPr="00F775BC" w:rsidRDefault="004E67E4" w:rsidP="004E67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540" w:lineRule="atLeast"/>
        <w:rPr>
          <w:rFonts w:ascii="Times New Roman" w:eastAsia="Times New Roman" w:hAnsi="Times New Roman" w:cs="Times New Roman"/>
          <w:color w:val="202124"/>
          <w:sz w:val="24"/>
          <w:szCs w:val="24"/>
          <w:lang w:val="en-US" w:eastAsia="es-MX"/>
        </w:rPr>
      </w:pPr>
      <w:r w:rsidRPr="004E67E4">
        <w:rPr>
          <w:rFonts w:ascii="Times New Roman" w:eastAsia="Times New Roman" w:hAnsi="Times New Roman" w:cs="Times New Roman"/>
          <w:b/>
          <w:bCs/>
          <w:color w:val="202124"/>
          <w:sz w:val="24"/>
          <w:szCs w:val="24"/>
          <w:lang w:val="en" w:eastAsia="es-MX"/>
        </w:rPr>
        <w:t>Key Words</w:t>
      </w:r>
      <w:r w:rsidRPr="004E67E4">
        <w:rPr>
          <w:rFonts w:ascii="Times New Roman" w:eastAsia="Times New Roman" w:hAnsi="Times New Roman" w:cs="Times New Roman"/>
          <w:color w:val="202124"/>
          <w:sz w:val="24"/>
          <w:szCs w:val="24"/>
          <w:lang w:val="en" w:eastAsia="es-MX"/>
        </w:rPr>
        <w:t>: physicochemical parameters, ICA-NSF water quality index, water resource, porcón micro-basin.</w:t>
      </w:r>
    </w:p>
    <w:p w14:paraId="002E3DA1" w14:textId="77777777" w:rsidR="00D55C37" w:rsidRPr="00D55C37" w:rsidRDefault="00D55C37" w:rsidP="004F27EE">
      <w:pPr>
        <w:keepNext/>
        <w:keepLines/>
        <w:spacing w:after="240" w:line="240" w:lineRule="auto"/>
        <w:ind w:left="425" w:hanging="357"/>
        <w:jc w:val="center"/>
        <w:outlineLvl w:val="0"/>
        <w:rPr>
          <w:rFonts w:ascii="Times New Roman" w:eastAsia="SimSun" w:hAnsi="Times New Roman" w:cs="Times New Roman"/>
          <w:color w:val="000000"/>
          <w:sz w:val="28"/>
          <w:szCs w:val="28"/>
          <w:lang w:val="es-PE"/>
        </w:rPr>
      </w:pPr>
      <w:bookmarkStart w:id="7" w:name="_Toc534213677"/>
      <w:bookmarkStart w:id="8" w:name="_Toc46726388"/>
      <w:r w:rsidRPr="00D55C37">
        <w:rPr>
          <w:rFonts w:ascii="Times New Roman" w:eastAsia="SimSun" w:hAnsi="Times New Roman" w:cs="Times New Roman"/>
          <w:b/>
          <w:color w:val="000000"/>
          <w:sz w:val="28"/>
          <w:szCs w:val="28"/>
          <w:lang w:val="es-PE"/>
        </w:rPr>
        <w:lastRenderedPageBreak/>
        <w:t>INDICE</w:t>
      </w:r>
      <w:bookmarkEnd w:id="7"/>
      <w:bookmarkEnd w:id="8"/>
    </w:p>
    <w:sdt>
      <w:sdtPr>
        <w:rPr>
          <w:rFonts w:ascii="Times New Roman" w:eastAsia="Calibri" w:hAnsi="Times New Roman" w:cs="Times New Roman"/>
        </w:rPr>
        <w:id w:val="1794554301"/>
        <w:docPartObj>
          <w:docPartGallery w:val="Table of Contents"/>
          <w:docPartUnique/>
        </w:docPartObj>
      </w:sdtPr>
      <w:sdtEndPr>
        <w:rPr>
          <w:b/>
          <w:bCs/>
          <w:color w:val="000000" w:themeColor="text1"/>
        </w:rPr>
      </w:sdtEndPr>
      <w:sdtContent>
        <w:p w14:paraId="451EEB1A" w14:textId="08A73154" w:rsidR="00011526" w:rsidRPr="00011526" w:rsidRDefault="00011526" w:rsidP="00171C6A">
          <w:pPr>
            <w:keepNext/>
            <w:keepLines/>
            <w:spacing w:after="120" w:line="360" w:lineRule="auto"/>
            <w:jc w:val="both"/>
            <w:rPr>
              <w:rFonts w:ascii="Times New Roman" w:eastAsiaTheme="minorEastAsia" w:hAnsi="Times New Roman" w:cs="Times New Roman"/>
              <w:noProof/>
              <w:color w:val="000000" w:themeColor="text1"/>
              <w:lang w:val="en-US"/>
            </w:rPr>
          </w:pPr>
          <w:r w:rsidRPr="00011526">
            <w:rPr>
              <w:rFonts w:ascii="Times New Roman" w:eastAsia="Calibri" w:hAnsi="Times New Roman" w:cs="Times New Roman"/>
              <w:color w:val="000000" w:themeColor="text1"/>
              <w:lang w:val="es-PE"/>
            </w:rPr>
            <w:fldChar w:fldCharType="begin"/>
          </w:r>
          <w:r w:rsidRPr="00011526">
            <w:rPr>
              <w:rFonts w:ascii="Times New Roman" w:eastAsia="Calibri" w:hAnsi="Times New Roman" w:cs="Times New Roman"/>
              <w:color w:val="000000" w:themeColor="text1"/>
              <w:lang w:val="es-PE"/>
            </w:rPr>
            <w:instrText xml:space="preserve"> TOC \o "1-3" \h \z \u </w:instrText>
          </w:r>
          <w:r w:rsidRPr="00011526">
            <w:rPr>
              <w:rFonts w:ascii="Times New Roman" w:eastAsia="Calibri" w:hAnsi="Times New Roman" w:cs="Times New Roman"/>
              <w:color w:val="000000" w:themeColor="text1"/>
              <w:lang w:val="es-PE"/>
            </w:rPr>
            <w:fldChar w:fldCharType="separate"/>
          </w:r>
          <w:hyperlink w:anchor="_Toc46726384" w:history="1">
            <w:r w:rsidR="00171C6A" w:rsidRPr="00011526">
              <w:rPr>
                <w:rFonts w:ascii="Times New Roman" w:eastAsia="Calibri" w:hAnsi="Times New Roman" w:cs="Times New Roman"/>
                <w:noProof/>
                <w:color w:val="000000" w:themeColor="text1"/>
                <w:lang w:val="es-PE"/>
              </w:rPr>
              <w:t>DEDICATORIA</w:t>
            </w:r>
            <w:r w:rsidR="0022515F">
              <w:rPr>
                <w:rFonts w:ascii="Times New Roman" w:eastAsia="Calibri" w:hAnsi="Times New Roman" w:cs="Times New Roman"/>
                <w:noProof/>
                <w:color w:val="000000" w:themeColor="text1"/>
                <w:lang w:val="es-PE"/>
              </w:rPr>
              <w:t>……………………………………………………………………………….</w:t>
            </w:r>
            <w:r w:rsidR="0022515F">
              <w:rPr>
                <w:rFonts w:ascii="Times New Roman" w:eastAsia="Calibri" w:hAnsi="Times New Roman" w:cs="Times New Roman"/>
                <w:noProof/>
                <w:webHidden/>
                <w:color w:val="000000" w:themeColor="text1"/>
                <w:lang w:val="es-PE"/>
              </w:rPr>
              <w:t xml:space="preserve"> </w:t>
            </w:r>
            <w:r w:rsidRPr="00011526">
              <w:rPr>
                <w:rFonts w:ascii="Times New Roman" w:eastAsia="Calibri" w:hAnsi="Times New Roman" w:cs="Times New Roman"/>
                <w:noProof/>
                <w:webHidden/>
                <w:color w:val="000000" w:themeColor="text1"/>
                <w:lang w:val="es-PE"/>
              </w:rPr>
              <w:fldChar w:fldCharType="begin"/>
            </w:r>
            <w:r w:rsidRPr="00011526">
              <w:rPr>
                <w:rFonts w:ascii="Times New Roman" w:eastAsia="Calibri" w:hAnsi="Times New Roman" w:cs="Times New Roman"/>
                <w:noProof/>
                <w:webHidden/>
                <w:color w:val="000000" w:themeColor="text1"/>
                <w:lang w:val="es-PE"/>
              </w:rPr>
              <w:instrText xml:space="preserve"> PAGEREF _Toc46726384 \h </w:instrText>
            </w:r>
            <w:r w:rsidRPr="00011526">
              <w:rPr>
                <w:rFonts w:ascii="Times New Roman" w:eastAsia="Calibri" w:hAnsi="Times New Roman" w:cs="Times New Roman"/>
                <w:noProof/>
                <w:webHidden/>
                <w:color w:val="000000" w:themeColor="text1"/>
                <w:lang w:val="es-PE"/>
              </w:rPr>
            </w:r>
            <w:r w:rsidRPr="00011526">
              <w:rPr>
                <w:rFonts w:ascii="Times New Roman" w:eastAsia="Calibri" w:hAnsi="Times New Roman" w:cs="Times New Roman"/>
                <w:noProof/>
                <w:webHidden/>
                <w:color w:val="000000" w:themeColor="text1"/>
                <w:lang w:val="es-PE"/>
              </w:rPr>
              <w:fldChar w:fldCharType="separate"/>
            </w:r>
            <w:r w:rsidRPr="00011526">
              <w:rPr>
                <w:rFonts w:ascii="Times New Roman" w:eastAsia="Calibri" w:hAnsi="Times New Roman" w:cs="Times New Roman"/>
                <w:noProof/>
                <w:webHidden/>
                <w:color w:val="000000" w:themeColor="text1"/>
                <w:lang w:val="es-PE"/>
              </w:rPr>
              <w:t>i</w:t>
            </w:r>
            <w:r w:rsidRPr="00011526">
              <w:rPr>
                <w:rFonts w:ascii="Times New Roman" w:eastAsia="Calibri" w:hAnsi="Times New Roman" w:cs="Times New Roman"/>
                <w:noProof/>
                <w:webHidden/>
                <w:color w:val="000000" w:themeColor="text1"/>
                <w:lang w:val="es-PE"/>
              </w:rPr>
              <w:fldChar w:fldCharType="end"/>
            </w:r>
          </w:hyperlink>
        </w:p>
        <w:p w14:paraId="4E2E25C7" w14:textId="00376298" w:rsidR="00011526" w:rsidRPr="00011526" w:rsidRDefault="009A1118" w:rsidP="00171C6A">
          <w:pPr>
            <w:tabs>
              <w:tab w:val="right" w:leader="dot" w:pos="8261"/>
            </w:tabs>
            <w:spacing w:after="120" w:line="360" w:lineRule="auto"/>
            <w:jc w:val="both"/>
            <w:rPr>
              <w:rFonts w:ascii="Times New Roman" w:eastAsiaTheme="minorEastAsia" w:hAnsi="Times New Roman" w:cs="Times New Roman"/>
              <w:noProof/>
              <w:color w:val="000000" w:themeColor="text1"/>
              <w:lang w:val="en-US"/>
            </w:rPr>
          </w:pPr>
          <w:hyperlink w:anchor="_Toc46726385" w:history="1">
            <w:r w:rsidR="00011526" w:rsidRPr="00011526">
              <w:rPr>
                <w:rFonts w:ascii="Times New Roman" w:eastAsia="Calibri" w:hAnsi="Times New Roman" w:cs="Times New Roman"/>
                <w:noProof/>
                <w:color w:val="000000" w:themeColor="text1"/>
                <w:lang w:val="es-PE"/>
              </w:rPr>
              <w:t>A</w:t>
            </w:r>
            <w:r w:rsidR="00171C6A" w:rsidRPr="00011526">
              <w:rPr>
                <w:rFonts w:ascii="Times New Roman" w:eastAsia="Calibri" w:hAnsi="Times New Roman" w:cs="Times New Roman"/>
                <w:noProof/>
                <w:color w:val="000000" w:themeColor="text1"/>
                <w:lang w:val="es-PE"/>
              </w:rPr>
              <w:t>GRADECIMIENTOS</w:t>
            </w:r>
            <w:r w:rsidR="00011526" w:rsidRPr="00011526">
              <w:rPr>
                <w:rFonts w:ascii="Times New Roman" w:eastAsia="Calibri" w:hAnsi="Times New Roman" w:cs="Times New Roman"/>
                <w:noProof/>
                <w:webHidden/>
                <w:color w:val="000000" w:themeColor="text1"/>
                <w:lang w:val="es-PE"/>
              </w:rPr>
              <w:tab/>
            </w:r>
            <w:r w:rsidR="00011526" w:rsidRPr="00011526">
              <w:rPr>
                <w:rFonts w:ascii="Times New Roman" w:eastAsia="Calibri" w:hAnsi="Times New Roman" w:cs="Times New Roman"/>
                <w:noProof/>
                <w:webHidden/>
                <w:color w:val="000000" w:themeColor="text1"/>
                <w:lang w:val="es-PE"/>
              </w:rPr>
              <w:fldChar w:fldCharType="begin"/>
            </w:r>
            <w:r w:rsidR="00011526" w:rsidRPr="00011526">
              <w:rPr>
                <w:rFonts w:ascii="Times New Roman" w:eastAsia="Calibri" w:hAnsi="Times New Roman" w:cs="Times New Roman"/>
                <w:noProof/>
                <w:webHidden/>
                <w:color w:val="000000" w:themeColor="text1"/>
                <w:lang w:val="es-PE"/>
              </w:rPr>
              <w:instrText xml:space="preserve"> PAGEREF _Toc46726385 \h </w:instrText>
            </w:r>
            <w:r w:rsidR="00011526" w:rsidRPr="00011526">
              <w:rPr>
                <w:rFonts w:ascii="Times New Roman" w:eastAsia="Calibri" w:hAnsi="Times New Roman" w:cs="Times New Roman"/>
                <w:noProof/>
                <w:webHidden/>
                <w:color w:val="000000" w:themeColor="text1"/>
                <w:lang w:val="es-PE"/>
              </w:rPr>
            </w:r>
            <w:r w:rsidR="00011526" w:rsidRPr="00011526">
              <w:rPr>
                <w:rFonts w:ascii="Times New Roman" w:eastAsia="Calibri" w:hAnsi="Times New Roman" w:cs="Times New Roman"/>
                <w:noProof/>
                <w:webHidden/>
                <w:color w:val="000000" w:themeColor="text1"/>
                <w:lang w:val="es-PE"/>
              </w:rPr>
              <w:fldChar w:fldCharType="separate"/>
            </w:r>
            <w:r w:rsidR="00011526" w:rsidRPr="00011526">
              <w:rPr>
                <w:rFonts w:ascii="Times New Roman" w:eastAsia="Calibri" w:hAnsi="Times New Roman" w:cs="Times New Roman"/>
                <w:noProof/>
                <w:webHidden/>
                <w:color w:val="000000" w:themeColor="text1"/>
                <w:lang w:val="es-PE"/>
              </w:rPr>
              <w:t>ii</w:t>
            </w:r>
            <w:r w:rsidR="00011526" w:rsidRPr="00011526">
              <w:rPr>
                <w:rFonts w:ascii="Times New Roman" w:eastAsia="Calibri" w:hAnsi="Times New Roman" w:cs="Times New Roman"/>
                <w:noProof/>
                <w:webHidden/>
                <w:color w:val="000000" w:themeColor="text1"/>
                <w:lang w:val="es-PE"/>
              </w:rPr>
              <w:fldChar w:fldCharType="end"/>
            </w:r>
          </w:hyperlink>
        </w:p>
        <w:p w14:paraId="5B6C1B42" w14:textId="77777777" w:rsidR="00011526" w:rsidRPr="00011526" w:rsidRDefault="009A1118" w:rsidP="00171C6A">
          <w:pPr>
            <w:tabs>
              <w:tab w:val="right" w:leader="dot" w:pos="8261"/>
            </w:tabs>
            <w:spacing w:after="120" w:line="360" w:lineRule="auto"/>
            <w:jc w:val="both"/>
            <w:rPr>
              <w:rFonts w:ascii="Times New Roman" w:eastAsiaTheme="minorEastAsia" w:hAnsi="Times New Roman" w:cs="Times New Roman"/>
              <w:noProof/>
              <w:color w:val="000000" w:themeColor="text1"/>
              <w:lang w:val="en-US"/>
            </w:rPr>
          </w:pPr>
          <w:hyperlink w:anchor="_Toc46726386" w:history="1">
            <w:r w:rsidR="00011526" w:rsidRPr="00011526">
              <w:rPr>
                <w:rFonts w:ascii="Times New Roman" w:eastAsia="Calibri" w:hAnsi="Times New Roman" w:cs="Times New Roman"/>
                <w:noProof/>
                <w:color w:val="000000" w:themeColor="text1"/>
                <w:lang w:val="es-PE"/>
              </w:rPr>
              <w:t>RESUMEN</w:t>
            </w:r>
            <w:r w:rsidR="00011526" w:rsidRPr="00011526">
              <w:rPr>
                <w:rFonts w:ascii="Times New Roman" w:eastAsia="Calibri" w:hAnsi="Times New Roman" w:cs="Times New Roman"/>
                <w:noProof/>
                <w:webHidden/>
                <w:color w:val="000000" w:themeColor="text1"/>
                <w:lang w:val="es-PE"/>
              </w:rPr>
              <w:tab/>
            </w:r>
            <w:r w:rsidR="00011526" w:rsidRPr="00011526">
              <w:rPr>
                <w:rFonts w:ascii="Times New Roman" w:eastAsia="Calibri" w:hAnsi="Times New Roman" w:cs="Times New Roman"/>
                <w:noProof/>
                <w:webHidden/>
                <w:color w:val="000000" w:themeColor="text1"/>
                <w:lang w:val="es-PE"/>
              </w:rPr>
              <w:fldChar w:fldCharType="begin"/>
            </w:r>
            <w:r w:rsidR="00011526" w:rsidRPr="00011526">
              <w:rPr>
                <w:rFonts w:ascii="Times New Roman" w:eastAsia="Calibri" w:hAnsi="Times New Roman" w:cs="Times New Roman"/>
                <w:noProof/>
                <w:webHidden/>
                <w:color w:val="000000" w:themeColor="text1"/>
                <w:lang w:val="es-PE"/>
              </w:rPr>
              <w:instrText xml:space="preserve"> PAGEREF _Toc46726386 \h </w:instrText>
            </w:r>
            <w:r w:rsidR="00011526" w:rsidRPr="00011526">
              <w:rPr>
                <w:rFonts w:ascii="Times New Roman" w:eastAsia="Calibri" w:hAnsi="Times New Roman" w:cs="Times New Roman"/>
                <w:noProof/>
                <w:webHidden/>
                <w:color w:val="000000" w:themeColor="text1"/>
                <w:lang w:val="es-PE"/>
              </w:rPr>
            </w:r>
            <w:r w:rsidR="00011526" w:rsidRPr="00011526">
              <w:rPr>
                <w:rFonts w:ascii="Times New Roman" w:eastAsia="Calibri" w:hAnsi="Times New Roman" w:cs="Times New Roman"/>
                <w:noProof/>
                <w:webHidden/>
                <w:color w:val="000000" w:themeColor="text1"/>
                <w:lang w:val="es-PE"/>
              </w:rPr>
              <w:fldChar w:fldCharType="separate"/>
            </w:r>
            <w:r w:rsidR="00011526" w:rsidRPr="00011526">
              <w:rPr>
                <w:rFonts w:ascii="Times New Roman" w:eastAsia="Calibri" w:hAnsi="Times New Roman" w:cs="Times New Roman"/>
                <w:noProof/>
                <w:webHidden/>
                <w:color w:val="000000" w:themeColor="text1"/>
                <w:lang w:val="es-PE"/>
              </w:rPr>
              <w:t>iii</w:t>
            </w:r>
            <w:r w:rsidR="00011526" w:rsidRPr="00011526">
              <w:rPr>
                <w:rFonts w:ascii="Times New Roman" w:eastAsia="Calibri" w:hAnsi="Times New Roman" w:cs="Times New Roman"/>
                <w:noProof/>
                <w:webHidden/>
                <w:color w:val="000000" w:themeColor="text1"/>
                <w:lang w:val="es-PE"/>
              </w:rPr>
              <w:fldChar w:fldCharType="end"/>
            </w:r>
          </w:hyperlink>
        </w:p>
        <w:p w14:paraId="5D5E9641" w14:textId="77777777" w:rsidR="00011526" w:rsidRPr="00011526" w:rsidRDefault="009A1118" w:rsidP="00171C6A">
          <w:pPr>
            <w:tabs>
              <w:tab w:val="right" w:leader="dot" w:pos="8261"/>
            </w:tabs>
            <w:spacing w:after="120" w:line="360" w:lineRule="auto"/>
            <w:jc w:val="both"/>
            <w:rPr>
              <w:rFonts w:ascii="Times New Roman" w:eastAsiaTheme="minorEastAsia" w:hAnsi="Times New Roman" w:cs="Times New Roman"/>
              <w:noProof/>
              <w:color w:val="000000" w:themeColor="text1"/>
              <w:lang w:val="en-US"/>
            </w:rPr>
          </w:pPr>
          <w:hyperlink w:anchor="_Toc46726387" w:history="1">
            <w:r w:rsidR="00011526" w:rsidRPr="00011526">
              <w:rPr>
                <w:rFonts w:ascii="Times New Roman" w:eastAsia="Calibri" w:hAnsi="Times New Roman" w:cs="Times New Roman"/>
                <w:noProof/>
                <w:color w:val="000000" w:themeColor="text1"/>
                <w:lang w:val="en-US"/>
              </w:rPr>
              <w:t>ABSTRACT</w:t>
            </w:r>
            <w:r w:rsidR="00011526" w:rsidRPr="00011526">
              <w:rPr>
                <w:rFonts w:ascii="Times New Roman" w:eastAsia="Calibri" w:hAnsi="Times New Roman" w:cs="Times New Roman"/>
                <w:noProof/>
                <w:webHidden/>
                <w:color w:val="000000" w:themeColor="text1"/>
                <w:lang w:val="es-PE"/>
              </w:rPr>
              <w:tab/>
            </w:r>
            <w:r w:rsidR="00011526" w:rsidRPr="00011526">
              <w:rPr>
                <w:rFonts w:ascii="Times New Roman" w:eastAsia="Calibri" w:hAnsi="Times New Roman" w:cs="Times New Roman"/>
                <w:noProof/>
                <w:webHidden/>
                <w:color w:val="000000" w:themeColor="text1"/>
                <w:lang w:val="es-PE"/>
              </w:rPr>
              <w:fldChar w:fldCharType="begin"/>
            </w:r>
            <w:r w:rsidR="00011526" w:rsidRPr="00011526">
              <w:rPr>
                <w:rFonts w:ascii="Times New Roman" w:eastAsia="Calibri" w:hAnsi="Times New Roman" w:cs="Times New Roman"/>
                <w:noProof/>
                <w:webHidden/>
                <w:color w:val="000000" w:themeColor="text1"/>
                <w:lang w:val="es-PE"/>
              </w:rPr>
              <w:instrText xml:space="preserve"> PAGEREF _Toc46726387 \h </w:instrText>
            </w:r>
            <w:r w:rsidR="00011526" w:rsidRPr="00011526">
              <w:rPr>
                <w:rFonts w:ascii="Times New Roman" w:eastAsia="Calibri" w:hAnsi="Times New Roman" w:cs="Times New Roman"/>
                <w:noProof/>
                <w:webHidden/>
                <w:color w:val="000000" w:themeColor="text1"/>
                <w:lang w:val="es-PE"/>
              </w:rPr>
            </w:r>
            <w:r w:rsidR="00011526" w:rsidRPr="00011526">
              <w:rPr>
                <w:rFonts w:ascii="Times New Roman" w:eastAsia="Calibri" w:hAnsi="Times New Roman" w:cs="Times New Roman"/>
                <w:noProof/>
                <w:webHidden/>
                <w:color w:val="000000" w:themeColor="text1"/>
                <w:lang w:val="es-PE"/>
              </w:rPr>
              <w:fldChar w:fldCharType="separate"/>
            </w:r>
            <w:r w:rsidR="00011526" w:rsidRPr="00011526">
              <w:rPr>
                <w:rFonts w:ascii="Times New Roman" w:eastAsia="Calibri" w:hAnsi="Times New Roman" w:cs="Times New Roman"/>
                <w:noProof/>
                <w:webHidden/>
                <w:color w:val="000000" w:themeColor="text1"/>
                <w:lang w:val="es-PE"/>
              </w:rPr>
              <w:t>iv</w:t>
            </w:r>
            <w:r w:rsidR="00011526" w:rsidRPr="00011526">
              <w:rPr>
                <w:rFonts w:ascii="Times New Roman" w:eastAsia="Calibri" w:hAnsi="Times New Roman" w:cs="Times New Roman"/>
                <w:noProof/>
                <w:webHidden/>
                <w:color w:val="000000" w:themeColor="text1"/>
                <w:lang w:val="es-PE"/>
              </w:rPr>
              <w:fldChar w:fldCharType="end"/>
            </w:r>
          </w:hyperlink>
        </w:p>
        <w:p w14:paraId="10B72F4E" w14:textId="77777777" w:rsidR="00011526" w:rsidRPr="00011526" w:rsidRDefault="009A1118" w:rsidP="00171C6A">
          <w:pPr>
            <w:tabs>
              <w:tab w:val="right" w:leader="dot" w:pos="8261"/>
            </w:tabs>
            <w:spacing w:after="120" w:line="360" w:lineRule="auto"/>
            <w:jc w:val="both"/>
            <w:rPr>
              <w:rFonts w:ascii="Times New Roman" w:eastAsiaTheme="minorEastAsia" w:hAnsi="Times New Roman" w:cs="Times New Roman"/>
              <w:noProof/>
              <w:color w:val="000000" w:themeColor="text1"/>
              <w:lang w:val="en-US"/>
            </w:rPr>
          </w:pPr>
          <w:hyperlink w:anchor="_Toc46726388" w:history="1">
            <w:r w:rsidR="00011526" w:rsidRPr="00011526">
              <w:rPr>
                <w:rFonts w:ascii="Times New Roman" w:eastAsia="Calibri" w:hAnsi="Times New Roman" w:cs="Times New Roman"/>
                <w:noProof/>
                <w:color w:val="000000" w:themeColor="text1"/>
                <w:lang w:val="es-PE"/>
              </w:rPr>
              <w:t>INDICE</w:t>
            </w:r>
            <w:r w:rsidR="00011526" w:rsidRPr="00011526">
              <w:rPr>
                <w:rFonts w:ascii="Times New Roman" w:eastAsia="Calibri" w:hAnsi="Times New Roman" w:cs="Times New Roman"/>
                <w:noProof/>
                <w:webHidden/>
                <w:color w:val="000000" w:themeColor="text1"/>
                <w:lang w:val="es-PE"/>
              </w:rPr>
              <w:tab/>
            </w:r>
            <w:r w:rsidR="00011526" w:rsidRPr="00011526">
              <w:rPr>
                <w:rFonts w:ascii="Times New Roman" w:eastAsia="Calibri" w:hAnsi="Times New Roman" w:cs="Times New Roman"/>
                <w:noProof/>
                <w:webHidden/>
                <w:color w:val="000000" w:themeColor="text1"/>
                <w:lang w:val="es-PE"/>
              </w:rPr>
              <w:fldChar w:fldCharType="begin"/>
            </w:r>
            <w:r w:rsidR="00011526" w:rsidRPr="00011526">
              <w:rPr>
                <w:rFonts w:ascii="Times New Roman" w:eastAsia="Calibri" w:hAnsi="Times New Roman" w:cs="Times New Roman"/>
                <w:noProof/>
                <w:webHidden/>
                <w:color w:val="000000" w:themeColor="text1"/>
                <w:lang w:val="es-PE"/>
              </w:rPr>
              <w:instrText xml:space="preserve"> PAGEREF _Toc46726388 \h </w:instrText>
            </w:r>
            <w:r w:rsidR="00011526" w:rsidRPr="00011526">
              <w:rPr>
                <w:rFonts w:ascii="Times New Roman" w:eastAsia="Calibri" w:hAnsi="Times New Roman" w:cs="Times New Roman"/>
                <w:noProof/>
                <w:webHidden/>
                <w:color w:val="000000" w:themeColor="text1"/>
                <w:lang w:val="es-PE"/>
              </w:rPr>
            </w:r>
            <w:r w:rsidR="00011526" w:rsidRPr="00011526">
              <w:rPr>
                <w:rFonts w:ascii="Times New Roman" w:eastAsia="Calibri" w:hAnsi="Times New Roman" w:cs="Times New Roman"/>
                <w:noProof/>
                <w:webHidden/>
                <w:color w:val="000000" w:themeColor="text1"/>
                <w:lang w:val="es-PE"/>
              </w:rPr>
              <w:fldChar w:fldCharType="separate"/>
            </w:r>
            <w:r w:rsidR="00011526" w:rsidRPr="00011526">
              <w:rPr>
                <w:rFonts w:ascii="Times New Roman" w:eastAsia="Calibri" w:hAnsi="Times New Roman" w:cs="Times New Roman"/>
                <w:noProof/>
                <w:webHidden/>
                <w:color w:val="000000" w:themeColor="text1"/>
                <w:lang w:val="es-PE"/>
              </w:rPr>
              <w:t>v</w:t>
            </w:r>
            <w:r w:rsidR="00011526" w:rsidRPr="00011526">
              <w:rPr>
                <w:rFonts w:ascii="Times New Roman" w:eastAsia="Calibri" w:hAnsi="Times New Roman" w:cs="Times New Roman"/>
                <w:noProof/>
                <w:webHidden/>
                <w:color w:val="000000" w:themeColor="text1"/>
                <w:lang w:val="es-PE"/>
              </w:rPr>
              <w:fldChar w:fldCharType="end"/>
            </w:r>
          </w:hyperlink>
        </w:p>
        <w:p w14:paraId="5E9E8832" w14:textId="4FADEDA1" w:rsidR="00011526" w:rsidRPr="00011526" w:rsidRDefault="00171C6A" w:rsidP="00171C6A">
          <w:pPr>
            <w:tabs>
              <w:tab w:val="right" w:leader="dot" w:pos="8261"/>
            </w:tabs>
            <w:spacing w:after="120" w:line="360" w:lineRule="auto"/>
            <w:jc w:val="both"/>
            <w:rPr>
              <w:rFonts w:ascii="Times New Roman" w:eastAsiaTheme="minorEastAsia" w:hAnsi="Times New Roman" w:cs="Times New Roman"/>
              <w:noProof/>
              <w:color w:val="000000" w:themeColor="text1"/>
              <w:lang w:val="en-US"/>
            </w:rPr>
          </w:pPr>
          <w:r>
            <w:t>INDICE</w:t>
          </w:r>
          <w:hyperlink w:anchor="_Toc46726389" w:history="1">
            <w:r>
              <w:rPr>
                <w:rFonts w:ascii="Times New Roman" w:eastAsia="Calibri" w:hAnsi="Times New Roman" w:cs="Times New Roman"/>
                <w:noProof/>
                <w:color w:val="000000" w:themeColor="text1"/>
                <w:lang w:val="es-PE"/>
              </w:rPr>
              <w:t xml:space="preserve"> </w:t>
            </w:r>
            <w:r w:rsidR="00011526" w:rsidRPr="00011526">
              <w:rPr>
                <w:rFonts w:ascii="Times New Roman" w:eastAsia="Calibri" w:hAnsi="Times New Roman" w:cs="Times New Roman"/>
                <w:noProof/>
                <w:color w:val="000000" w:themeColor="text1"/>
                <w:lang w:val="es-PE"/>
              </w:rPr>
              <w:t>DE TABLAS</w:t>
            </w:r>
            <w:r w:rsidR="00011526" w:rsidRPr="00011526">
              <w:rPr>
                <w:rFonts w:ascii="Times New Roman" w:eastAsia="Calibri" w:hAnsi="Times New Roman" w:cs="Times New Roman"/>
                <w:noProof/>
                <w:webHidden/>
                <w:color w:val="000000" w:themeColor="text1"/>
                <w:lang w:val="es-PE"/>
              </w:rPr>
              <w:tab/>
            </w:r>
            <w:r w:rsidR="00011526" w:rsidRPr="00011526">
              <w:rPr>
                <w:rFonts w:ascii="Times New Roman" w:eastAsia="Calibri" w:hAnsi="Times New Roman" w:cs="Times New Roman"/>
                <w:noProof/>
                <w:webHidden/>
                <w:color w:val="000000" w:themeColor="text1"/>
                <w:lang w:val="es-PE"/>
              </w:rPr>
              <w:fldChar w:fldCharType="begin"/>
            </w:r>
            <w:r w:rsidR="00011526" w:rsidRPr="00011526">
              <w:rPr>
                <w:rFonts w:ascii="Times New Roman" w:eastAsia="Calibri" w:hAnsi="Times New Roman" w:cs="Times New Roman"/>
                <w:noProof/>
                <w:webHidden/>
                <w:color w:val="000000" w:themeColor="text1"/>
                <w:lang w:val="es-PE"/>
              </w:rPr>
              <w:instrText xml:space="preserve"> PAGEREF _Toc46726389 \h </w:instrText>
            </w:r>
            <w:r w:rsidR="00011526" w:rsidRPr="00011526">
              <w:rPr>
                <w:rFonts w:ascii="Times New Roman" w:eastAsia="Calibri" w:hAnsi="Times New Roman" w:cs="Times New Roman"/>
                <w:noProof/>
                <w:webHidden/>
                <w:color w:val="000000" w:themeColor="text1"/>
                <w:lang w:val="es-PE"/>
              </w:rPr>
            </w:r>
            <w:r w:rsidR="00011526" w:rsidRPr="00011526">
              <w:rPr>
                <w:rFonts w:ascii="Times New Roman" w:eastAsia="Calibri" w:hAnsi="Times New Roman" w:cs="Times New Roman"/>
                <w:noProof/>
                <w:webHidden/>
                <w:color w:val="000000" w:themeColor="text1"/>
                <w:lang w:val="es-PE"/>
              </w:rPr>
              <w:fldChar w:fldCharType="separate"/>
            </w:r>
            <w:r w:rsidR="00011526" w:rsidRPr="00011526">
              <w:rPr>
                <w:rFonts w:ascii="Times New Roman" w:eastAsia="Calibri" w:hAnsi="Times New Roman" w:cs="Times New Roman"/>
                <w:noProof/>
                <w:webHidden/>
                <w:color w:val="000000" w:themeColor="text1"/>
                <w:lang w:val="es-PE"/>
              </w:rPr>
              <w:t>vii</w:t>
            </w:r>
            <w:r w:rsidR="00011526" w:rsidRPr="00011526">
              <w:rPr>
                <w:rFonts w:ascii="Times New Roman" w:eastAsia="Calibri" w:hAnsi="Times New Roman" w:cs="Times New Roman"/>
                <w:noProof/>
                <w:webHidden/>
                <w:color w:val="000000" w:themeColor="text1"/>
                <w:lang w:val="es-PE"/>
              </w:rPr>
              <w:fldChar w:fldCharType="end"/>
            </w:r>
          </w:hyperlink>
        </w:p>
        <w:p w14:paraId="02DBBD3C" w14:textId="67CE057B" w:rsidR="00011526" w:rsidRDefault="009A1118" w:rsidP="00171C6A">
          <w:pPr>
            <w:tabs>
              <w:tab w:val="right" w:leader="dot" w:pos="8261"/>
            </w:tabs>
            <w:spacing w:after="120" w:line="360" w:lineRule="auto"/>
            <w:jc w:val="both"/>
            <w:rPr>
              <w:rFonts w:ascii="Times New Roman" w:eastAsia="Calibri" w:hAnsi="Times New Roman" w:cs="Times New Roman"/>
              <w:noProof/>
              <w:color w:val="000000" w:themeColor="text1"/>
              <w:lang w:val="es-PE"/>
            </w:rPr>
          </w:pPr>
          <w:hyperlink w:anchor="_Toc46726390" w:history="1">
            <w:r w:rsidR="00171C6A">
              <w:rPr>
                <w:rFonts w:ascii="Times New Roman" w:eastAsia="Calibri" w:hAnsi="Times New Roman" w:cs="Times New Roman"/>
                <w:noProof/>
                <w:color w:val="000000" w:themeColor="text1"/>
                <w:lang w:val="es-PE"/>
              </w:rPr>
              <w:t xml:space="preserve">INDICE </w:t>
            </w:r>
            <w:r w:rsidR="00011526" w:rsidRPr="00011526">
              <w:rPr>
                <w:rFonts w:ascii="Times New Roman" w:eastAsia="Calibri" w:hAnsi="Times New Roman" w:cs="Times New Roman"/>
                <w:noProof/>
                <w:color w:val="000000" w:themeColor="text1"/>
                <w:lang w:val="es-PE"/>
              </w:rPr>
              <w:t>DE FIGURAS</w:t>
            </w:r>
            <w:r w:rsidR="00011526" w:rsidRPr="00011526">
              <w:rPr>
                <w:rFonts w:ascii="Times New Roman" w:eastAsia="Calibri" w:hAnsi="Times New Roman" w:cs="Times New Roman"/>
                <w:noProof/>
                <w:webHidden/>
                <w:color w:val="000000" w:themeColor="text1"/>
                <w:lang w:val="es-PE"/>
              </w:rPr>
              <w:tab/>
            </w:r>
            <w:r w:rsidR="00011526" w:rsidRPr="00011526">
              <w:rPr>
                <w:rFonts w:ascii="Times New Roman" w:eastAsia="Calibri" w:hAnsi="Times New Roman" w:cs="Times New Roman"/>
                <w:noProof/>
                <w:webHidden/>
                <w:color w:val="000000" w:themeColor="text1"/>
                <w:lang w:val="es-PE"/>
              </w:rPr>
              <w:fldChar w:fldCharType="begin"/>
            </w:r>
            <w:r w:rsidR="00011526" w:rsidRPr="00011526">
              <w:rPr>
                <w:rFonts w:ascii="Times New Roman" w:eastAsia="Calibri" w:hAnsi="Times New Roman" w:cs="Times New Roman"/>
                <w:noProof/>
                <w:webHidden/>
                <w:color w:val="000000" w:themeColor="text1"/>
                <w:lang w:val="es-PE"/>
              </w:rPr>
              <w:instrText xml:space="preserve"> PAGEREF _Toc46726390 \h </w:instrText>
            </w:r>
            <w:r w:rsidR="00011526" w:rsidRPr="00011526">
              <w:rPr>
                <w:rFonts w:ascii="Times New Roman" w:eastAsia="Calibri" w:hAnsi="Times New Roman" w:cs="Times New Roman"/>
                <w:noProof/>
                <w:webHidden/>
                <w:color w:val="000000" w:themeColor="text1"/>
                <w:lang w:val="es-PE"/>
              </w:rPr>
            </w:r>
            <w:r w:rsidR="00011526" w:rsidRPr="00011526">
              <w:rPr>
                <w:rFonts w:ascii="Times New Roman" w:eastAsia="Calibri" w:hAnsi="Times New Roman" w:cs="Times New Roman"/>
                <w:noProof/>
                <w:webHidden/>
                <w:color w:val="000000" w:themeColor="text1"/>
                <w:lang w:val="es-PE"/>
              </w:rPr>
              <w:fldChar w:fldCharType="separate"/>
            </w:r>
            <w:r w:rsidR="00011526" w:rsidRPr="00011526">
              <w:rPr>
                <w:rFonts w:ascii="Times New Roman" w:eastAsia="Calibri" w:hAnsi="Times New Roman" w:cs="Times New Roman"/>
                <w:noProof/>
                <w:webHidden/>
                <w:color w:val="000000" w:themeColor="text1"/>
                <w:lang w:val="es-PE"/>
              </w:rPr>
              <w:t>viii</w:t>
            </w:r>
            <w:r w:rsidR="00011526" w:rsidRPr="00011526">
              <w:rPr>
                <w:rFonts w:ascii="Times New Roman" w:eastAsia="Calibri" w:hAnsi="Times New Roman" w:cs="Times New Roman"/>
                <w:noProof/>
                <w:webHidden/>
                <w:color w:val="000000" w:themeColor="text1"/>
                <w:lang w:val="es-PE"/>
              </w:rPr>
              <w:fldChar w:fldCharType="end"/>
            </w:r>
          </w:hyperlink>
        </w:p>
        <w:p w14:paraId="65B53C97" w14:textId="51F6EEA1" w:rsidR="00171C6A" w:rsidRPr="00011526" w:rsidRDefault="00171C6A" w:rsidP="00171C6A">
          <w:pPr>
            <w:tabs>
              <w:tab w:val="right" w:leader="dot" w:pos="8261"/>
            </w:tabs>
            <w:spacing w:after="120" w:line="360" w:lineRule="auto"/>
            <w:jc w:val="both"/>
            <w:rPr>
              <w:rFonts w:ascii="Times New Roman" w:eastAsiaTheme="minorEastAsia" w:hAnsi="Times New Roman" w:cs="Times New Roman"/>
              <w:noProof/>
              <w:color w:val="000000" w:themeColor="text1"/>
              <w:lang w:val="en-US"/>
            </w:rPr>
          </w:pPr>
          <w:r>
            <w:rPr>
              <w:rFonts w:ascii="Times New Roman" w:eastAsia="Calibri" w:hAnsi="Times New Roman" w:cs="Times New Roman"/>
              <w:noProof/>
              <w:color w:val="000000" w:themeColor="text1"/>
              <w:lang w:val="es-PE"/>
            </w:rPr>
            <w:t>INDICE DE ANEXOS ……………………………………………………………………….x</w:t>
          </w:r>
        </w:p>
        <w:p w14:paraId="42F75CD2" w14:textId="3F6C70EC" w:rsidR="00011526" w:rsidRPr="00011526" w:rsidRDefault="009A1118" w:rsidP="00171C6A">
          <w:pPr>
            <w:tabs>
              <w:tab w:val="right" w:leader="dot" w:pos="8261"/>
            </w:tabs>
            <w:spacing w:after="120" w:line="360" w:lineRule="auto"/>
            <w:jc w:val="both"/>
            <w:rPr>
              <w:rFonts w:ascii="Times New Roman" w:eastAsiaTheme="minorEastAsia" w:hAnsi="Times New Roman" w:cs="Times New Roman"/>
              <w:noProof/>
              <w:color w:val="000000" w:themeColor="text1"/>
              <w:lang w:val="en-US"/>
            </w:rPr>
          </w:pPr>
          <w:hyperlink w:anchor="_Toc46726391" w:history="1">
            <w:r w:rsidR="00011526" w:rsidRPr="00011526">
              <w:rPr>
                <w:rFonts w:ascii="Times New Roman" w:eastAsia="Calibri" w:hAnsi="Times New Roman" w:cs="Times New Roman"/>
                <w:noProof/>
                <w:color w:val="000000" w:themeColor="text1"/>
                <w:lang w:val="es-PE"/>
              </w:rPr>
              <w:t>CAPÍTULO I: INTRODUCCIÓN</w:t>
            </w:r>
            <w:r w:rsidR="00011526" w:rsidRPr="00011526">
              <w:rPr>
                <w:rFonts w:ascii="Times New Roman" w:eastAsia="Calibri" w:hAnsi="Times New Roman" w:cs="Times New Roman"/>
                <w:noProof/>
                <w:webHidden/>
                <w:color w:val="000000" w:themeColor="text1"/>
                <w:lang w:val="es-PE"/>
              </w:rPr>
              <w:tab/>
            </w:r>
            <w:r w:rsidR="006E6EE9">
              <w:rPr>
                <w:rFonts w:ascii="Times New Roman" w:eastAsia="Calibri" w:hAnsi="Times New Roman" w:cs="Times New Roman"/>
                <w:noProof/>
                <w:webHidden/>
                <w:color w:val="000000" w:themeColor="text1"/>
                <w:lang w:val="es-PE"/>
              </w:rPr>
              <w:t>1</w:t>
            </w:r>
          </w:hyperlink>
        </w:p>
        <w:p w14:paraId="26B0BCB5" w14:textId="0CB37A73" w:rsidR="00011526" w:rsidRDefault="009A1118" w:rsidP="00171C6A">
          <w:pPr>
            <w:tabs>
              <w:tab w:val="right" w:leader="dot" w:pos="8261"/>
            </w:tabs>
            <w:spacing w:after="120" w:line="360" w:lineRule="auto"/>
            <w:jc w:val="both"/>
            <w:rPr>
              <w:rFonts w:ascii="Times New Roman" w:eastAsia="Calibri" w:hAnsi="Times New Roman" w:cs="Times New Roman"/>
              <w:noProof/>
              <w:color w:val="000000" w:themeColor="text1"/>
              <w:lang w:val="es-PE"/>
            </w:rPr>
          </w:pPr>
          <w:hyperlink w:anchor="_Toc46726392" w:history="1">
            <w:r w:rsidR="00011526" w:rsidRPr="00011526">
              <w:rPr>
                <w:rFonts w:ascii="Times New Roman" w:eastAsia="Calibri" w:hAnsi="Times New Roman" w:cs="Times New Roman"/>
                <w:noProof/>
                <w:color w:val="000000" w:themeColor="text1"/>
                <w:lang w:val="es-PE"/>
                <w14:textOutline w14:w="0" w14:cap="flat" w14:cmpd="sng" w14:algn="ctr">
                  <w14:noFill/>
                  <w14:prstDash w14:val="solid"/>
                  <w14:bevel/>
                </w14:textOutline>
                <w14:scene3d>
                  <w14:camera w14:prst="orthographicFront"/>
                  <w14:lightRig w14:rig="threePt" w14:dir="t">
                    <w14:rot w14:lat="0" w14:lon="0" w14:rev="0"/>
                  </w14:lightRig>
                </w14:scene3d>
                <w14:cntxtAlts/>
              </w:rPr>
              <w:t>1.</w:t>
            </w:r>
            <w:r w:rsidR="00011526" w:rsidRPr="00011526">
              <w:rPr>
                <w:rFonts w:ascii="Times New Roman" w:eastAsia="Calibri" w:hAnsi="Times New Roman" w:cs="Times New Roman"/>
                <w:noProof/>
                <w:color w:val="000000" w:themeColor="text1"/>
                <w:lang w:val="es-PE"/>
              </w:rPr>
              <w:t xml:space="preserve"> Planteamiento del problema</w:t>
            </w:r>
            <w:r w:rsidR="003754DF" w:rsidRPr="003754DF">
              <w:rPr>
                <w:rFonts w:ascii="Times New Roman" w:eastAsia="Calibri" w:hAnsi="Times New Roman" w:cs="Times New Roman"/>
                <w:noProof/>
                <w:color w:val="000000" w:themeColor="text1"/>
                <w:lang w:val="es-PE"/>
              </w:rPr>
              <w:t xml:space="preserve"> de investigación</w:t>
            </w:r>
            <w:r w:rsidR="00011526" w:rsidRPr="00011526">
              <w:rPr>
                <w:rFonts w:ascii="Times New Roman" w:eastAsia="Calibri" w:hAnsi="Times New Roman" w:cs="Times New Roman"/>
                <w:noProof/>
                <w:webHidden/>
                <w:color w:val="000000" w:themeColor="text1"/>
                <w:lang w:val="es-PE"/>
              </w:rPr>
              <w:tab/>
            </w:r>
            <w:r w:rsidR="006E6EE9">
              <w:rPr>
                <w:rFonts w:ascii="Times New Roman" w:eastAsia="Calibri" w:hAnsi="Times New Roman" w:cs="Times New Roman"/>
                <w:noProof/>
                <w:webHidden/>
                <w:color w:val="000000" w:themeColor="text1"/>
                <w:lang w:val="es-PE"/>
              </w:rPr>
              <w:t>1</w:t>
            </w:r>
          </w:hyperlink>
        </w:p>
        <w:p w14:paraId="4FC2EA05" w14:textId="3BDFF7E0" w:rsidR="003754DF" w:rsidRPr="00F775BC" w:rsidRDefault="003754DF" w:rsidP="00171C6A">
          <w:pPr>
            <w:tabs>
              <w:tab w:val="right" w:leader="dot" w:pos="8261"/>
            </w:tabs>
            <w:spacing w:after="120" w:line="360" w:lineRule="auto"/>
            <w:jc w:val="both"/>
            <w:rPr>
              <w:rFonts w:ascii="Times New Roman" w:eastAsiaTheme="minorEastAsia" w:hAnsi="Times New Roman" w:cs="Times New Roman"/>
              <w:noProof/>
              <w:color w:val="000000" w:themeColor="text1"/>
            </w:rPr>
          </w:pPr>
          <w:r>
            <w:rPr>
              <w:rFonts w:ascii="Times New Roman" w:eastAsia="Calibri" w:hAnsi="Times New Roman" w:cs="Times New Roman"/>
              <w:noProof/>
              <w:color w:val="000000" w:themeColor="text1"/>
              <w:lang w:val="es-PE"/>
            </w:rPr>
            <w:t xml:space="preserve">    1.1 Descripción de la realidad problemática………………………………………………</w:t>
          </w:r>
          <w:r w:rsidR="006E6EE9">
            <w:rPr>
              <w:rFonts w:ascii="Times New Roman" w:eastAsia="Calibri" w:hAnsi="Times New Roman" w:cs="Times New Roman"/>
              <w:noProof/>
              <w:color w:val="000000" w:themeColor="text1"/>
              <w:lang w:val="es-PE"/>
            </w:rPr>
            <w:t>..</w:t>
          </w:r>
          <w:r>
            <w:rPr>
              <w:rFonts w:ascii="Times New Roman" w:eastAsia="Calibri" w:hAnsi="Times New Roman" w:cs="Times New Roman"/>
              <w:noProof/>
              <w:color w:val="000000" w:themeColor="text1"/>
              <w:lang w:val="es-PE"/>
            </w:rPr>
            <w:t>.1</w:t>
          </w:r>
        </w:p>
        <w:p w14:paraId="6544431E" w14:textId="017E3AE2" w:rsidR="00011526" w:rsidRPr="00011526" w:rsidRDefault="009A1118" w:rsidP="00171C6A">
          <w:pPr>
            <w:tabs>
              <w:tab w:val="right" w:leader="dot" w:pos="8261"/>
            </w:tabs>
            <w:spacing w:after="120" w:line="360" w:lineRule="auto"/>
            <w:ind w:left="220"/>
            <w:jc w:val="both"/>
            <w:rPr>
              <w:rFonts w:ascii="Times New Roman" w:eastAsiaTheme="minorEastAsia" w:hAnsi="Times New Roman" w:cs="Times New Roman"/>
              <w:noProof/>
              <w:color w:val="000000" w:themeColor="text1"/>
              <w:lang w:val="en-US"/>
            </w:rPr>
          </w:pPr>
          <w:hyperlink w:anchor="_Toc46726393" w:history="1">
            <w:r w:rsidR="00011526" w:rsidRPr="00011526">
              <w:rPr>
                <w:rFonts w:ascii="Times New Roman" w:eastAsia="Calibri" w:hAnsi="Times New Roman" w:cs="Times New Roman"/>
                <w:noProof/>
                <w:color w:val="000000" w:themeColor="text1"/>
                <w:lang w:val="es-PE"/>
              </w:rPr>
              <w:t>1.2. Formulación del problema</w:t>
            </w:r>
            <w:r w:rsidR="00011526" w:rsidRPr="00011526">
              <w:rPr>
                <w:rFonts w:ascii="Times New Roman" w:eastAsia="Calibri" w:hAnsi="Times New Roman" w:cs="Times New Roman"/>
                <w:noProof/>
                <w:webHidden/>
                <w:color w:val="000000" w:themeColor="text1"/>
                <w:lang w:val="es-PE"/>
              </w:rPr>
              <w:tab/>
            </w:r>
            <w:r w:rsidR="006E6EE9">
              <w:rPr>
                <w:rFonts w:ascii="Times New Roman" w:eastAsia="Calibri" w:hAnsi="Times New Roman" w:cs="Times New Roman"/>
                <w:noProof/>
                <w:webHidden/>
                <w:color w:val="000000" w:themeColor="text1"/>
                <w:lang w:val="es-PE"/>
              </w:rPr>
              <w:t>5</w:t>
            </w:r>
          </w:hyperlink>
        </w:p>
        <w:p w14:paraId="06CFCE2A" w14:textId="297BF587" w:rsidR="00011526" w:rsidRPr="00011526" w:rsidRDefault="009A1118" w:rsidP="00171C6A">
          <w:pPr>
            <w:tabs>
              <w:tab w:val="right" w:leader="dot" w:pos="8261"/>
            </w:tabs>
            <w:spacing w:after="120" w:line="360" w:lineRule="auto"/>
            <w:ind w:left="220"/>
            <w:jc w:val="both"/>
            <w:rPr>
              <w:rFonts w:ascii="Times New Roman" w:eastAsiaTheme="minorEastAsia" w:hAnsi="Times New Roman" w:cs="Times New Roman"/>
              <w:noProof/>
              <w:color w:val="000000" w:themeColor="text1"/>
              <w:lang w:val="en-US"/>
            </w:rPr>
          </w:pPr>
          <w:hyperlink w:anchor="_Toc46726394" w:history="1">
            <w:r w:rsidR="00011526" w:rsidRPr="00011526">
              <w:rPr>
                <w:rFonts w:ascii="Times New Roman" w:eastAsia="Calibri" w:hAnsi="Times New Roman" w:cs="Times New Roman"/>
                <w:noProof/>
                <w:color w:val="000000" w:themeColor="text1"/>
                <w:lang w:val="es-PE"/>
              </w:rPr>
              <w:t>1.3. Objetivos</w:t>
            </w:r>
            <w:r w:rsidR="00011526" w:rsidRPr="00011526">
              <w:rPr>
                <w:rFonts w:ascii="Times New Roman" w:eastAsia="Calibri" w:hAnsi="Times New Roman" w:cs="Times New Roman"/>
                <w:noProof/>
                <w:webHidden/>
                <w:color w:val="000000" w:themeColor="text1"/>
                <w:lang w:val="es-PE"/>
              </w:rPr>
              <w:tab/>
            </w:r>
            <w:r w:rsidR="00820865">
              <w:rPr>
                <w:rFonts w:ascii="Times New Roman" w:eastAsia="Calibri" w:hAnsi="Times New Roman" w:cs="Times New Roman"/>
                <w:noProof/>
                <w:webHidden/>
                <w:color w:val="000000" w:themeColor="text1"/>
                <w:lang w:val="es-PE"/>
              </w:rPr>
              <w:t>5</w:t>
            </w:r>
          </w:hyperlink>
        </w:p>
        <w:p w14:paraId="6D24C2D3" w14:textId="400354EA" w:rsidR="00011526" w:rsidRPr="00011526" w:rsidRDefault="009A1118" w:rsidP="00171C6A">
          <w:pPr>
            <w:tabs>
              <w:tab w:val="right" w:leader="dot" w:pos="8261"/>
            </w:tabs>
            <w:spacing w:after="120" w:line="360" w:lineRule="auto"/>
            <w:ind w:left="220"/>
            <w:jc w:val="both"/>
            <w:rPr>
              <w:rFonts w:ascii="Times New Roman" w:eastAsiaTheme="minorEastAsia" w:hAnsi="Times New Roman" w:cs="Times New Roman"/>
              <w:noProof/>
              <w:color w:val="000000" w:themeColor="text1"/>
              <w:lang w:val="en-US"/>
            </w:rPr>
          </w:pPr>
          <w:hyperlink w:anchor="_Toc46726395" w:history="1">
            <w:r w:rsidR="00011526" w:rsidRPr="00011526">
              <w:rPr>
                <w:rFonts w:ascii="Times New Roman" w:eastAsia="Calibri" w:hAnsi="Times New Roman" w:cs="Times New Roman"/>
                <w:noProof/>
                <w:color w:val="000000" w:themeColor="text1"/>
                <w:lang w:val="es-PE"/>
              </w:rPr>
              <w:t>1.4. Justificación e Importancia</w:t>
            </w:r>
            <w:r w:rsidR="00011526" w:rsidRPr="00011526">
              <w:rPr>
                <w:rFonts w:ascii="Times New Roman" w:eastAsia="Calibri" w:hAnsi="Times New Roman" w:cs="Times New Roman"/>
                <w:noProof/>
                <w:webHidden/>
                <w:color w:val="000000" w:themeColor="text1"/>
                <w:lang w:val="es-PE"/>
              </w:rPr>
              <w:tab/>
            </w:r>
            <w:r w:rsidR="00820865">
              <w:rPr>
                <w:rFonts w:ascii="Times New Roman" w:eastAsia="Calibri" w:hAnsi="Times New Roman" w:cs="Times New Roman"/>
                <w:noProof/>
                <w:webHidden/>
                <w:color w:val="000000" w:themeColor="text1"/>
                <w:lang w:val="es-PE"/>
              </w:rPr>
              <w:t>6</w:t>
            </w:r>
          </w:hyperlink>
        </w:p>
        <w:p w14:paraId="365300E1" w14:textId="78A53286" w:rsidR="00011526" w:rsidRPr="00011526" w:rsidRDefault="009A1118" w:rsidP="00171C6A">
          <w:pPr>
            <w:tabs>
              <w:tab w:val="right" w:leader="dot" w:pos="8261"/>
            </w:tabs>
            <w:spacing w:after="120" w:line="360" w:lineRule="auto"/>
            <w:jc w:val="both"/>
            <w:rPr>
              <w:rFonts w:ascii="Times New Roman" w:eastAsiaTheme="minorEastAsia" w:hAnsi="Times New Roman" w:cs="Times New Roman"/>
              <w:noProof/>
              <w:color w:val="000000" w:themeColor="text1"/>
              <w:lang w:val="en-US"/>
            </w:rPr>
          </w:pPr>
          <w:hyperlink w:anchor="_Toc46726396" w:history="1">
            <w:r w:rsidR="00011526" w:rsidRPr="00011526">
              <w:rPr>
                <w:rFonts w:ascii="Times New Roman" w:eastAsia="Calibri" w:hAnsi="Times New Roman" w:cs="Times New Roman"/>
                <w:noProof/>
                <w:color w:val="000000" w:themeColor="text1"/>
                <w:lang w:val="es-PE"/>
              </w:rPr>
              <w:t>CAPÍTULO II: MARCO TEÓRICO</w:t>
            </w:r>
            <w:r w:rsidR="00011526" w:rsidRPr="00011526">
              <w:rPr>
                <w:rFonts w:ascii="Times New Roman" w:eastAsia="Calibri" w:hAnsi="Times New Roman" w:cs="Times New Roman"/>
                <w:noProof/>
                <w:webHidden/>
                <w:color w:val="000000" w:themeColor="text1"/>
                <w:lang w:val="es-PE"/>
              </w:rPr>
              <w:tab/>
            </w:r>
            <w:r w:rsidR="00820865">
              <w:rPr>
                <w:rFonts w:ascii="Times New Roman" w:eastAsia="Calibri" w:hAnsi="Times New Roman" w:cs="Times New Roman"/>
                <w:noProof/>
                <w:webHidden/>
                <w:color w:val="000000" w:themeColor="text1"/>
                <w:lang w:val="es-PE"/>
              </w:rPr>
              <w:t>8</w:t>
            </w:r>
          </w:hyperlink>
        </w:p>
        <w:p w14:paraId="295584B1" w14:textId="5A50D24C" w:rsidR="00011526" w:rsidRPr="00011526" w:rsidRDefault="009A1118" w:rsidP="00171C6A">
          <w:pPr>
            <w:tabs>
              <w:tab w:val="right" w:leader="dot" w:pos="8261"/>
            </w:tabs>
            <w:spacing w:after="120" w:line="360" w:lineRule="auto"/>
            <w:jc w:val="both"/>
            <w:rPr>
              <w:rFonts w:ascii="Times New Roman" w:eastAsiaTheme="minorEastAsia" w:hAnsi="Times New Roman" w:cs="Times New Roman"/>
              <w:noProof/>
              <w:color w:val="000000" w:themeColor="text1"/>
              <w:lang w:val="en-US"/>
            </w:rPr>
          </w:pPr>
          <w:hyperlink w:anchor="_Toc46726397" w:history="1">
            <w:r w:rsidR="00011526" w:rsidRPr="00011526">
              <w:rPr>
                <w:rFonts w:ascii="Times New Roman" w:eastAsia="Calibri" w:hAnsi="Times New Roman" w:cs="Times New Roman"/>
                <w:noProof/>
                <w:color w:val="000000" w:themeColor="text1"/>
                <w:lang w:val="es-PE"/>
                <w14:textOutline w14:w="0" w14:cap="flat" w14:cmpd="sng" w14:algn="ctr">
                  <w14:noFill/>
                  <w14:prstDash w14:val="solid"/>
                  <w14:bevel/>
                </w14:textOutline>
                <w14:scene3d>
                  <w14:camera w14:prst="orthographicFront"/>
                  <w14:lightRig w14:rig="threePt" w14:dir="t">
                    <w14:rot w14:lat="0" w14:lon="0" w14:rev="0"/>
                  </w14:lightRig>
                </w14:scene3d>
                <w14:cntxtAlts/>
              </w:rPr>
              <w:t>2.</w:t>
            </w:r>
            <w:r w:rsidR="00011526" w:rsidRPr="00011526">
              <w:rPr>
                <w:rFonts w:ascii="Times New Roman" w:eastAsia="Calibri" w:hAnsi="Times New Roman" w:cs="Times New Roman"/>
                <w:noProof/>
                <w:color w:val="000000" w:themeColor="text1"/>
                <w:lang w:val="es-PE"/>
              </w:rPr>
              <w:t xml:space="preserve"> Fundamentos Teóricos de la investigación</w:t>
            </w:r>
            <w:r w:rsidR="00011526" w:rsidRPr="00011526">
              <w:rPr>
                <w:rFonts w:ascii="Times New Roman" w:eastAsia="Calibri" w:hAnsi="Times New Roman" w:cs="Times New Roman"/>
                <w:noProof/>
                <w:webHidden/>
                <w:color w:val="000000" w:themeColor="text1"/>
                <w:lang w:val="es-PE"/>
              </w:rPr>
              <w:tab/>
            </w:r>
            <w:r w:rsidR="00820865">
              <w:rPr>
                <w:rFonts w:ascii="Times New Roman" w:eastAsia="Calibri" w:hAnsi="Times New Roman" w:cs="Times New Roman"/>
                <w:noProof/>
                <w:webHidden/>
                <w:color w:val="000000" w:themeColor="text1"/>
                <w:lang w:val="es-PE"/>
              </w:rPr>
              <w:t>8</w:t>
            </w:r>
          </w:hyperlink>
        </w:p>
        <w:p w14:paraId="50D042AE" w14:textId="5319632B" w:rsidR="00011526" w:rsidRPr="00011526" w:rsidRDefault="009A1118" w:rsidP="00171C6A">
          <w:pPr>
            <w:tabs>
              <w:tab w:val="right" w:leader="dot" w:pos="8261"/>
            </w:tabs>
            <w:spacing w:after="120" w:line="360" w:lineRule="auto"/>
            <w:ind w:left="220"/>
            <w:jc w:val="both"/>
            <w:rPr>
              <w:rFonts w:ascii="Times New Roman" w:eastAsiaTheme="minorEastAsia" w:hAnsi="Times New Roman" w:cs="Times New Roman"/>
              <w:noProof/>
              <w:color w:val="000000" w:themeColor="text1"/>
              <w:lang w:val="en-US"/>
            </w:rPr>
          </w:pPr>
          <w:hyperlink w:anchor="_Toc46726398" w:history="1">
            <w:r w:rsidR="00011526" w:rsidRPr="00011526">
              <w:rPr>
                <w:rFonts w:ascii="Times New Roman" w:eastAsia="Calibri" w:hAnsi="Times New Roman" w:cs="Times New Roman"/>
                <w:noProof/>
                <w:color w:val="000000" w:themeColor="text1"/>
                <w:lang w:val="es-PE"/>
              </w:rPr>
              <w:t>2.</w:t>
            </w:r>
            <w:r w:rsidR="00912D2D">
              <w:rPr>
                <w:rFonts w:ascii="Times New Roman" w:eastAsia="Calibri" w:hAnsi="Times New Roman" w:cs="Times New Roman"/>
                <w:noProof/>
                <w:color w:val="000000" w:themeColor="text1"/>
                <w:lang w:val="es-PE"/>
              </w:rPr>
              <w:t>1</w:t>
            </w:r>
            <w:r w:rsidR="00011526" w:rsidRPr="00011526">
              <w:rPr>
                <w:rFonts w:ascii="Times New Roman" w:eastAsia="Calibri" w:hAnsi="Times New Roman" w:cs="Times New Roman"/>
                <w:noProof/>
                <w:color w:val="000000" w:themeColor="text1"/>
                <w:lang w:val="es-PE"/>
              </w:rPr>
              <w:t>. Antecedentes Teóricos</w:t>
            </w:r>
            <w:r w:rsidR="00011526" w:rsidRPr="00011526">
              <w:rPr>
                <w:rFonts w:ascii="Times New Roman" w:eastAsia="Calibri" w:hAnsi="Times New Roman" w:cs="Times New Roman"/>
                <w:noProof/>
                <w:webHidden/>
                <w:color w:val="000000" w:themeColor="text1"/>
                <w:lang w:val="es-PE"/>
              </w:rPr>
              <w:tab/>
            </w:r>
            <w:r w:rsidR="00820865">
              <w:rPr>
                <w:rFonts w:ascii="Times New Roman" w:eastAsia="Calibri" w:hAnsi="Times New Roman" w:cs="Times New Roman"/>
                <w:noProof/>
                <w:webHidden/>
                <w:color w:val="000000" w:themeColor="text1"/>
                <w:lang w:val="es-PE"/>
              </w:rPr>
              <w:t>8</w:t>
            </w:r>
          </w:hyperlink>
        </w:p>
        <w:p w14:paraId="609AF8E2" w14:textId="26BBCC63" w:rsidR="00011526" w:rsidRPr="00011526" w:rsidRDefault="009A1118" w:rsidP="00171C6A">
          <w:pPr>
            <w:tabs>
              <w:tab w:val="right" w:leader="dot" w:pos="8261"/>
            </w:tabs>
            <w:spacing w:after="120" w:line="360" w:lineRule="auto"/>
            <w:ind w:left="220"/>
            <w:jc w:val="both"/>
            <w:rPr>
              <w:rFonts w:ascii="Times New Roman" w:eastAsiaTheme="minorEastAsia" w:hAnsi="Times New Roman" w:cs="Times New Roman"/>
              <w:noProof/>
              <w:color w:val="000000" w:themeColor="text1"/>
              <w:lang w:val="en-US"/>
            </w:rPr>
          </w:pPr>
          <w:hyperlink w:anchor="_Toc46726399" w:history="1">
            <w:r w:rsidR="00011526" w:rsidRPr="00011526">
              <w:rPr>
                <w:rFonts w:ascii="Times New Roman" w:eastAsia="Calibri" w:hAnsi="Times New Roman" w:cs="Times New Roman"/>
                <w:noProof/>
                <w:color w:val="000000" w:themeColor="text1"/>
                <w:lang w:val="es-PE"/>
              </w:rPr>
              <w:t>2.</w:t>
            </w:r>
            <w:r w:rsidR="00912D2D">
              <w:rPr>
                <w:rFonts w:ascii="Times New Roman" w:eastAsia="Calibri" w:hAnsi="Times New Roman" w:cs="Times New Roman"/>
                <w:noProof/>
                <w:color w:val="000000" w:themeColor="text1"/>
                <w:lang w:val="es-PE"/>
              </w:rPr>
              <w:t>2</w:t>
            </w:r>
            <w:r w:rsidR="00011526" w:rsidRPr="00011526">
              <w:rPr>
                <w:rFonts w:ascii="Times New Roman" w:eastAsia="Calibri" w:hAnsi="Times New Roman" w:cs="Times New Roman"/>
                <w:noProof/>
                <w:color w:val="000000" w:themeColor="text1"/>
                <w:lang w:val="es-PE"/>
              </w:rPr>
              <w:t xml:space="preserve">. </w:t>
            </w:r>
            <w:r w:rsidR="00912D2D">
              <w:rPr>
                <w:rFonts w:ascii="Times New Roman" w:eastAsia="Calibri" w:hAnsi="Times New Roman" w:cs="Times New Roman"/>
                <w:noProof/>
                <w:color w:val="000000" w:themeColor="text1"/>
                <w:lang w:val="es-PE"/>
              </w:rPr>
              <w:t>Bases teóricas</w:t>
            </w:r>
            <w:r w:rsidR="00011526" w:rsidRPr="00011526">
              <w:rPr>
                <w:rFonts w:ascii="Times New Roman" w:eastAsia="Calibri" w:hAnsi="Times New Roman" w:cs="Times New Roman"/>
                <w:noProof/>
                <w:webHidden/>
                <w:color w:val="000000" w:themeColor="text1"/>
                <w:lang w:val="es-PE"/>
              </w:rPr>
              <w:tab/>
            </w:r>
            <w:r w:rsidR="00011526" w:rsidRPr="00011526">
              <w:rPr>
                <w:rFonts w:ascii="Times New Roman" w:eastAsia="Calibri" w:hAnsi="Times New Roman" w:cs="Times New Roman"/>
                <w:noProof/>
                <w:webHidden/>
                <w:color w:val="000000" w:themeColor="text1"/>
                <w:lang w:val="es-PE"/>
              </w:rPr>
              <w:fldChar w:fldCharType="begin"/>
            </w:r>
            <w:r w:rsidR="00011526" w:rsidRPr="00011526">
              <w:rPr>
                <w:rFonts w:ascii="Times New Roman" w:eastAsia="Calibri" w:hAnsi="Times New Roman" w:cs="Times New Roman"/>
                <w:noProof/>
                <w:webHidden/>
                <w:color w:val="000000" w:themeColor="text1"/>
                <w:lang w:val="es-PE"/>
              </w:rPr>
              <w:instrText xml:space="preserve"> PAGEREF _Toc46726399 \h </w:instrText>
            </w:r>
            <w:r w:rsidR="00011526" w:rsidRPr="00011526">
              <w:rPr>
                <w:rFonts w:ascii="Times New Roman" w:eastAsia="Calibri" w:hAnsi="Times New Roman" w:cs="Times New Roman"/>
                <w:noProof/>
                <w:webHidden/>
                <w:color w:val="000000" w:themeColor="text1"/>
                <w:lang w:val="es-PE"/>
              </w:rPr>
            </w:r>
            <w:r w:rsidR="00011526" w:rsidRPr="00011526">
              <w:rPr>
                <w:rFonts w:ascii="Times New Roman" w:eastAsia="Calibri" w:hAnsi="Times New Roman" w:cs="Times New Roman"/>
                <w:noProof/>
                <w:webHidden/>
                <w:color w:val="000000" w:themeColor="text1"/>
                <w:lang w:val="es-PE"/>
              </w:rPr>
              <w:fldChar w:fldCharType="separate"/>
            </w:r>
            <w:r w:rsidR="00011526" w:rsidRPr="00011526">
              <w:rPr>
                <w:rFonts w:ascii="Times New Roman" w:eastAsia="Calibri" w:hAnsi="Times New Roman" w:cs="Times New Roman"/>
                <w:noProof/>
                <w:webHidden/>
                <w:color w:val="000000" w:themeColor="text1"/>
                <w:lang w:val="es-PE"/>
              </w:rPr>
              <w:t>1</w:t>
            </w:r>
            <w:r w:rsidR="00820865">
              <w:rPr>
                <w:rFonts w:ascii="Times New Roman" w:eastAsia="Calibri" w:hAnsi="Times New Roman" w:cs="Times New Roman"/>
                <w:noProof/>
                <w:webHidden/>
                <w:color w:val="000000" w:themeColor="text1"/>
                <w:lang w:val="es-PE"/>
              </w:rPr>
              <w:t>2</w:t>
            </w:r>
            <w:r w:rsidR="00011526" w:rsidRPr="00011526">
              <w:rPr>
                <w:rFonts w:ascii="Times New Roman" w:eastAsia="Calibri" w:hAnsi="Times New Roman" w:cs="Times New Roman"/>
                <w:noProof/>
                <w:webHidden/>
                <w:color w:val="000000" w:themeColor="text1"/>
                <w:lang w:val="es-PE"/>
              </w:rPr>
              <w:fldChar w:fldCharType="end"/>
            </w:r>
          </w:hyperlink>
        </w:p>
        <w:p w14:paraId="344AD09E" w14:textId="2298CB06" w:rsidR="00011526" w:rsidRPr="00011526" w:rsidRDefault="009A1118" w:rsidP="00171C6A">
          <w:pPr>
            <w:tabs>
              <w:tab w:val="right" w:leader="dot" w:pos="8261"/>
            </w:tabs>
            <w:spacing w:after="120" w:line="360" w:lineRule="auto"/>
            <w:ind w:left="220"/>
            <w:jc w:val="both"/>
            <w:rPr>
              <w:rFonts w:ascii="Times New Roman" w:eastAsiaTheme="minorEastAsia" w:hAnsi="Times New Roman" w:cs="Times New Roman"/>
              <w:noProof/>
              <w:color w:val="000000" w:themeColor="text1"/>
              <w:lang w:val="en-US"/>
            </w:rPr>
          </w:pPr>
          <w:hyperlink w:anchor="_Toc46726400" w:history="1">
            <w:r w:rsidR="00011526" w:rsidRPr="00011526">
              <w:rPr>
                <w:rFonts w:ascii="Times New Roman" w:eastAsia="Calibri" w:hAnsi="Times New Roman" w:cs="Times New Roman"/>
                <w:noProof/>
                <w:color w:val="000000" w:themeColor="text1"/>
                <w:lang w:val="es-PE"/>
              </w:rPr>
              <w:t>2.</w:t>
            </w:r>
            <w:r w:rsidR="003754DF">
              <w:rPr>
                <w:rFonts w:ascii="Times New Roman" w:eastAsia="Calibri" w:hAnsi="Times New Roman" w:cs="Times New Roman"/>
                <w:noProof/>
                <w:color w:val="000000" w:themeColor="text1"/>
                <w:lang w:val="es-PE"/>
              </w:rPr>
              <w:t>3</w:t>
            </w:r>
            <w:r w:rsidR="00011526" w:rsidRPr="00011526">
              <w:rPr>
                <w:rFonts w:ascii="Times New Roman" w:eastAsia="Calibri" w:hAnsi="Times New Roman" w:cs="Times New Roman"/>
                <w:noProof/>
                <w:color w:val="000000" w:themeColor="text1"/>
                <w:lang w:val="es-PE"/>
              </w:rPr>
              <w:t xml:space="preserve">. </w:t>
            </w:r>
            <w:r w:rsidR="00912D2D">
              <w:rPr>
                <w:rFonts w:ascii="Times New Roman" w:eastAsia="Calibri" w:hAnsi="Times New Roman" w:cs="Times New Roman"/>
                <w:noProof/>
                <w:color w:val="000000" w:themeColor="text1"/>
                <w:lang w:val="es-PE"/>
              </w:rPr>
              <w:t>Defin</w:t>
            </w:r>
            <w:r w:rsidR="003754DF">
              <w:rPr>
                <w:rFonts w:ascii="Times New Roman" w:eastAsia="Calibri" w:hAnsi="Times New Roman" w:cs="Times New Roman"/>
                <w:noProof/>
                <w:color w:val="000000" w:themeColor="text1"/>
                <w:lang w:val="es-PE"/>
              </w:rPr>
              <w:t>i</w:t>
            </w:r>
            <w:r w:rsidR="00912D2D">
              <w:rPr>
                <w:rFonts w:ascii="Times New Roman" w:eastAsia="Calibri" w:hAnsi="Times New Roman" w:cs="Times New Roman"/>
                <w:noProof/>
                <w:color w:val="000000" w:themeColor="text1"/>
                <w:lang w:val="es-PE"/>
              </w:rPr>
              <w:t>ción de términos básicos</w:t>
            </w:r>
            <w:r w:rsidR="00011526" w:rsidRPr="00011526">
              <w:rPr>
                <w:rFonts w:ascii="Times New Roman" w:eastAsia="Calibri" w:hAnsi="Times New Roman" w:cs="Times New Roman"/>
                <w:noProof/>
                <w:webHidden/>
                <w:color w:val="000000" w:themeColor="text1"/>
                <w:lang w:val="es-PE"/>
              </w:rPr>
              <w:tab/>
            </w:r>
            <w:r w:rsidR="00011526" w:rsidRPr="00011526">
              <w:rPr>
                <w:rFonts w:ascii="Times New Roman" w:eastAsia="Calibri" w:hAnsi="Times New Roman" w:cs="Times New Roman"/>
                <w:noProof/>
                <w:webHidden/>
                <w:color w:val="000000" w:themeColor="text1"/>
                <w:lang w:val="es-PE"/>
              </w:rPr>
              <w:fldChar w:fldCharType="begin"/>
            </w:r>
            <w:r w:rsidR="00011526" w:rsidRPr="00011526">
              <w:rPr>
                <w:rFonts w:ascii="Times New Roman" w:eastAsia="Calibri" w:hAnsi="Times New Roman" w:cs="Times New Roman"/>
                <w:noProof/>
                <w:webHidden/>
                <w:color w:val="000000" w:themeColor="text1"/>
                <w:lang w:val="es-PE"/>
              </w:rPr>
              <w:instrText xml:space="preserve"> PAGEREF _Toc46726400 \h </w:instrText>
            </w:r>
            <w:r w:rsidR="00011526" w:rsidRPr="00011526">
              <w:rPr>
                <w:rFonts w:ascii="Times New Roman" w:eastAsia="Calibri" w:hAnsi="Times New Roman" w:cs="Times New Roman"/>
                <w:noProof/>
                <w:webHidden/>
                <w:color w:val="000000" w:themeColor="text1"/>
                <w:lang w:val="es-PE"/>
              </w:rPr>
            </w:r>
            <w:r w:rsidR="00011526" w:rsidRPr="00011526">
              <w:rPr>
                <w:rFonts w:ascii="Times New Roman" w:eastAsia="Calibri" w:hAnsi="Times New Roman" w:cs="Times New Roman"/>
                <w:noProof/>
                <w:webHidden/>
                <w:color w:val="000000" w:themeColor="text1"/>
                <w:lang w:val="es-PE"/>
              </w:rPr>
              <w:fldChar w:fldCharType="separate"/>
            </w:r>
            <w:r w:rsidR="00011526" w:rsidRPr="00011526">
              <w:rPr>
                <w:rFonts w:ascii="Times New Roman" w:eastAsia="Calibri" w:hAnsi="Times New Roman" w:cs="Times New Roman"/>
                <w:noProof/>
                <w:webHidden/>
                <w:color w:val="000000" w:themeColor="text1"/>
                <w:lang w:val="es-PE"/>
              </w:rPr>
              <w:t>29</w:t>
            </w:r>
            <w:r w:rsidR="00011526" w:rsidRPr="00011526">
              <w:rPr>
                <w:rFonts w:ascii="Times New Roman" w:eastAsia="Calibri" w:hAnsi="Times New Roman" w:cs="Times New Roman"/>
                <w:noProof/>
                <w:webHidden/>
                <w:color w:val="000000" w:themeColor="text1"/>
                <w:lang w:val="es-PE"/>
              </w:rPr>
              <w:fldChar w:fldCharType="end"/>
            </w:r>
          </w:hyperlink>
        </w:p>
        <w:p w14:paraId="3532010F" w14:textId="522F7BEC" w:rsidR="00011526" w:rsidRPr="00011526" w:rsidRDefault="009A1118" w:rsidP="00171C6A">
          <w:pPr>
            <w:tabs>
              <w:tab w:val="right" w:leader="dot" w:pos="8261"/>
            </w:tabs>
            <w:spacing w:after="120" w:line="360" w:lineRule="auto"/>
            <w:ind w:left="220"/>
            <w:jc w:val="both"/>
            <w:rPr>
              <w:rFonts w:ascii="Times New Roman" w:eastAsiaTheme="minorEastAsia" w:hAnsi="Times New Roman" w:cs="Times New Roman"/>
              <w:noProof/>
              <w:color w:val="000000" w:themeColor="text1"/>
              <w:lang w:val="en-US"/>
            </w:rPr>
          </w:pPr>
          <w:hyperlink w:anchor="_Toc46726401" w:history="1">
            <w:r w:rsidR="00011526" w:rsidRPr="00011526">
              <w:rPr>
                <w:rFonts w:ascii="Times New Roman" w:eastAsia="Calibri" w:hAnsi="Times New Roman" w:cs="Times New Roman"/>
                <w:noProof/>
                <w:color w:val="000000" w:themeColor="text1"/>
                <w:lang w:val="es-PE"/>
              </w:rPr>
              <w:t>2.</w:t>
            </w:r>
            <w:r w:rsidR="003754DF">
              <w:rPr>
                <w:rFonts w:ascii="Times New Roman" w:eastAsia="Calibri" w:hAnsi="Times New Roman" w:cs="Times New Roman"/>
                <w:noProof/>
                <w:color w:val="000000" w:themeColor="text1"/>
                <w:lang w:val="es-PE"/>
              </w:rPr>
              <w:t>4</w:t>
            </w:r>
            <w:r w:rsidR="00011526" w:rsidRPr="00011526">
              <w:rPr>
                <w:rFonts w:ascii="Times New Roman" w:eastAsia="Calibri" w:hAnsi="Times New Roman" w:cs="Times New Roman"/>
                <w:noProof/>
                <w:color w:val="000000" w:themeColor="text1"/>
                <w:lang w:val="es-PE"/>
              </w:rPr>
              <w:t>. Hipótesis</w:t>
            </w:r>
            <w:r w:rsidR="00011526" w:rsidRPr="00011526">
              <w:rPr>
                <w:rFonts w:ascii="Times New Roman" w:eastAsia="Calibri" w:hAnsi="Times New Roman" w:cs="Times New Roman"/>
                <w:noProof/>
                <w:webHidden/>
                <w:color w:val="000000" w:themeColor="text1"/>
                <w:lang w:val="es-PE"/>
              </w:rPr>
              <w:tab/>
            </w:r>
            <w:r w:rsidR="00011526" w:rsidRPr="00011526">
              <w:rPr>
                <w:rFonts w:ascii="Times New Roman" w:eastAsia="Calibri" w:hAnsi="Times New Roman" w:cs="Times New Roman"/>
                <w:noProof/>
                <w:webHidden/>
                <w:color w:val="000000" w:themeColor="text1"/>
                <w:lang w:val="es-PE"/>
              </w:rPr>
              <w:fldChar w:fldCharType="begin"/>
            </w:r>
            <w:r w:rsidR="00011526" w:rsidRPr="00011526">
              <w:rPr>
                <w:rFonts w:ascii="Times New Roman" w:eastAsia="Calibri" w:hAnsi="Times New Roman" w:cs="Times New Roman"/>
                <w:noProof/>
                <w:webHidden/>
                <w:color w:val="000000" w:themeColor="text1"/>
                <w:lang w:val="es-PE"/>
              </w:rPr>
              <w:instrText xml:space="preserve"> PAGEREF _Toc46726401 \h </w:instrText>
            </w:r>
            <w:r w:rsidR="00011526" w:rsidRPr="00011526">
              <w:rPr>
                <w:rFonts w:ascii="Times New Roman" w:eastAsia="Calibri" w:hAnsi="Times New Roman" w:cs="Times New Roman"/>
                <w:noProof/>
                <w:webHidden/>
                <w:color w:val="000000" w:themeColor="text1"/>
                <w:lang w:val="es-PE"/>
              </w:rPr>
            </w:r>
            <w:r w:rsidR="00011526" w:rsidRPr="00011526">
              <w:rPr>
                <w:rFonts w:ascii="Times New Roman" w:eastAsia="Calibri" w:hAnsi="Times New Roman" w:cs="Times New Roman"/>
                <w:noProof/>
                <w:webHidden/>
                <w:color w:val="000000" w:themeColor="text1"/>
                <w:lang w:val="es-PE"/>
              </w:rPr>
              <w:fldChar w:fldCharType="separate"/>
            </w:r>
            <w:r w:rsidR="00011526" w:rsidRPr="00011526">
              <w:rPr>
                <w:rFonts w:ascii="Times New Roman" w:eastAsia="Calibri" w:hAnsi="Times New Roman" w:cs="Times New Roman"/>
                <w:noProof/>
                <w:webHidden/>
                <w:color w:val="000000" w:themeColor="text1"/>
                <w:lang w:val="es-PE"/>
              </w:rPr>
              <w:t>3</w:t>
            </w:r>
            <w:r w:rsidR="00820865">
              <w:rPr>
                <w:rFonts w:ascii="Times New Roman" w:eastAsia="Calibri" w:hAnsi="Times New Roman" w:cs="Times New Roman"/>
                <w:noProof/>
                <w:webHidden/>
                <w:color w:val="000000" w:themeColor="text1"/>
                <w:lang w:val="es-PE"/>
              </w:rPr>
              <w:t>1</w:t>
            </w:r>
            <w:r w:rsidR="00011526" w:rsidRPr="00011526">
              <w:rPr>
                <w:rFonts w:ascii="Times New Roman" w:eastAsia="Calibri" w:hAnsi="Times New Roman" w:cs="Times New Roman"/>
                <w:noProof/>
                <w:webHidden/>
                <w:color w:val="000000" w:themeColor="text1"/>
                <w:lang w:val="es-PE"/>
              </w:rPr>
              <w:fldChar w:fldCharType="end"/>
            </w:r>
          </w:hyperlink>
        </w:p>
        <w:p w14:paraId="5A5F771C" w14:textId="77777777" w:rsidR="00011526" w:rsidRPr="00011526" w:rsidRDefault="009A1118" w:rsidP="00171C6A">
          <w:pPr>
            <w:tabs>
              <w:tab w:val="right" w:leader="dot" w:pos="8261"/>
            </w:tabs>
            <w:spacing w:after="120" w:line="360" w:lineRule="auto"/>
            <w:jc w:val="both"/>
            <w:rPr>
              <w:rFonts w:ascii="Times New Roman" w:eastAsiaTheme="minorEastAsia" w:hAnsi="Times New Roman" w:cs="Times New Roman"/>
              <w:noProof/>
              <w:color w:val="000000" w:themeColor="text1"/>
              <w:lang w:val="en-US"/>
            </w:rPr>
          </w:pPr>
          <w:hyperlink w:anchor="_Toc46726402" w:history="1">
            <w:r w:rsidR="00011526" w:rsidRPr="00011526">
              <w:rPr>
                <w:rFonts w:ascii="Times New Roman" w:eastAsia="Calibri" w:hAnsi="Times New Roman" w:cs="Times New Roman"/>
                <w:noProof/>
                <w:color w:val="000000" w:themeColor="text1"/>
                <w:lang w:val="es-PE"/>
              </w:rPr>
              <w:t>CAPÍTULO III: MÉTODO DE INVESTIGACIÓN</w:t>
            </w:r>
            <w:r w:rsidR="00011526" w:rsidRPr="00011526">
              <w:rPr>
                <w:rFonts w:ascii="Times New Roman" w:eastAsia="Calibri" w:hAnsi="Times New Roman" w:cs="Times New Roman"/>
                <w:noProof/>
                <w:webHidden/>
                <w:color w:val="000000" w:themeColor="text1"/>
                <w:lang w:val="es-PE"/>
              </w:rPr>
              <w:tab/>
            </w:r>
            <w:r w:rsidR="00011526" w:rsidRPr="00011526">
              <w:rPr>
                <w:rFonts w:ascii="Times New Roman" w:eastAsia="Calibri" w:hAnsi="Times New Roman" w:cs="Times New Roman"/>
                <w:noProof/>
                <w:webHidden/>
                <w:color w:val="000000" w:themeColor="text1"/>
                <w:lang w:val="es-PE"/>
              </w:rPr>
              <w:fldChar w:fldCharType="begin"/>
            </w:r>
            <w:r w:rsidR="00011526" w:rsidRPr="00011526">
              <w:rPr>
                <w:rFonts w:ascii="Times New Roman" w:eastAsia="Calibri" w:hAnsi="Times New Roman" w:cs="Times New Roman"/>
                <w:noProof/>
                <w:webHidden/>
                <w:color w:val="000000" w:themeColor="text1"/>
                <w:lang w:val="es-PE"/>
              </w:rPr>
              <w:instrText xml:space="preserve"> PAGEREF _Toc46726402 \h </w:instrText>
            </w:r>
            <w:r w:rsidR="00011526" w:rsidRPr="00011526">
              <w:rPr>
                <w:rFonts w:ascii="Times New Roman" w:eastAsia="Calibri" w:hAnsi="Times New Roman" w:cs="Times New Roman"/>
                <w:noProof/>
                <w:webHidden/>
                <w:color w:val="000000" w:themeColor="text1"/>
                <w:lang w:val="es-PE"/>
              </w:rPr>
            </w:r>
            <w:r w:rsidR="00011526" w:rsidRPr="00011526">
              <w:rPr>
                <w:rFonts w:ascii="Times New Roman" w:eastAsia="Calibri" w:hAnsi="Times New Roman" w:cs="Times New Roman"/>
                <w:noProof/>
                <w:webHidden/>
                <w:color w:val="000000" w:themeColor="text1"/>
                <w:lang w:val="es-PE"/>
              </w:rPr>
              <w:fldChar w:fldCharType="separate"/>
            </w:r>
            <w:r w:rsidR="00011526" w:rsidRPr="00011526">
              <w:rPr>
                <w:rFonts w:ascii="Times New Roman" w:eastAsia="Calibri" w:hAnsi="Times New Roman" w:cs="Times New Roman"/>
                <w:noProof/>
                <w:webHidden/>
                <w:color w:val="000000" w:themeColor="text1"/>
                <w:lang w:val="es-PE"/>
              </w:rPr>
              <w:t>33</w:t>
            </w:r>
            <w:r w:rsidR="00011526" w:rsidRPr="00011526">
              <w:rPr>
                <w:rFonts w:ascii="Times New Roman" w:eastAsia="Calibri" w:hAnsi="Times New Roman" w:cs="Times New Roman"/>
                <w:noProof/>
                <w:webHidden/>
                <w:color w:val="000000" w:themeColor="text1"/>
                <w:lang w:val="es-PE"/>
              </w:rPr>
              <w:fldChar w:fldCharType="end"/>
            </w:r>
          </w:hyperlink>
        </w:p>
        <w:p w14:paraId="1B696522" w14:textId="5E74A728" w:rsidR="00011526" w:rsidRPr="00011526" w:rsidRDefault="009A1118" w:rsidP="00171C6A">
          <w:pPr>
            <w:tabs>
              <w:tab w:val="right" w:leader="dot" w:pos="8261"/>
            </w:tabs>
            <w:spacing w:after="120" w:line="360" w:lineRule="auto"/>
            <w:jc w:val="both"/>
            <w:rPr>
              <w:rFonts w:ascii="Times New Roman" w:eastAsiaTheme="minorEastAsia" w:hAnsi="Times New Roman" w:cs="Times New Roman"/>
              <w:noProof/>
              <w:color w:val="000000" w:themeColor="text1"/>
              <w:lang w:val="en-US"/>
            </w:rPr>
          </w:pPr>
          <w:hyperlink w:anchor="_Toc46726403" w:history="1">
            <w:r w:rsidR="00011526" w:rsidRPr="00011526">
              <w:rPr>
                <w:rFonts w:ascii="Times New Roman" w:eastAsia="Calibri" w:hAnsi="Times New Roman" w:cs="Times New Roman"/>
                <w:noProof/>
                <w:color w:val="000000" w:themeColor="text1"/>
                <w:lang w:val="es-PE"/>
                <w14:textOutline w14:w="0" w14:cap="flat" w14:cmpd="sng" w14:algn="ctr">
                  <w14:noFill/>
                  <w14:prstDash w14:val="solid"/>
                  <w14:bevel/>
                </w14:textOutline>
                <w14:scene3d>
                  <w14:camera w14:prst="orthographicFront"/>
                  <w14:lightRig w14:rig="threePt" w14:dir="t">
                    <w14:rot w14:lat="0" w14:lon="0" w14:rev="0"/>
                  </w14:lightRig>
                </w14:scene3d>
                <w14:cntxtAlts/>
              </w:rPr>
              <w:t>3.</w:t>
            </w:r>
            <w:r w:rsidR="00011526" w:rsidRPr="00011526">
              <w:rPr>
                <w:rFonts w:ascii="Times New Roman" w:eastAsia="Calibri" w:hAnsi="Times New Roman" w:cs="Times New Roman"/>
                <w:noProof/>
                <w:color w:val="000000" w:themeColor="text1"/>
                <w:lang w:val="es-PE"/>
              </w:rPr>
              <w:t xml:space="preserve"> Metodología</w:t>
            </w:r>
            <w:r w:rsidR="0022515F">
              <w:rPr>
                <w:rFonts w:ascii="Times New Roman" w:eastAsia="Calibri" w:hAnsi="Times New Roman" w:cs="Times New Roman"/>
                <w:noProof/>
                <w:color w:val="000000" w:themeColor="text1"/>
                <w:lang w:val="es-PE"/>
              </w:rPr>
              <w:t xml:space="preserve"> de la investigación</w:t>
            </w:r>
            <w:r w:rsidR="00011526" w:rsidRPr="00011526">
              <w:rPr>
                <w:rFonts w:ascii="Times New Roman" w:eastAsia="Calibri" w:hAnsi="Times New Roman" w:cs="Times New Roman"/>
                <w:noProof/>
                <w:webHidden/>
                <w:color w:val="000000" w:themeColor="text1"/>
                <w:lang w:val="es-PE"/>
              </w:rPr>
              <w:tab/>
            </w:r>
            <w:r w:rsidR="00011526" w:rsidRPr="00011526">
              <w:rPr>
                <w:rFonts w:ascii="Times New Roman" w:eastAsia="Calibri" w:hAnsi="Times New Roman" w:cs="Times New Roman"/>
                <w:noProof/>
                <w:webHidden/>
                <w:color w:val="000000" w:themeColor="text1"/>
                <w:lang w:val="es-PE"/>
              </w:rPr>
              <w:fldChar w:fldCharType="begin"/>
            </w:r>
            <w:r w:rsidR="00011526" w:rsidRPr="00011526">
              <w:rPr>
                <w:rFonts w:ascii="Times New Roman" w:eastAsia="Calibri" w:hAnsi="Times New Roman" w:cs="Times New Roman"/>
                <w:noProof/>
                <w:webHidden/>
                <w:color w:val="000000" w:themeColor="text1"/>
                <w:lang w:val="es-PE"/>
              </w:rPr>
              <w:instrText xml:space="preserve"> PAGEREF _Toc46726403 \h </w:instrText>
            </w:r>
            <w:r w:rsidR="00011526" w:rsidRPr="00011526">
              <w:rPr>
                <w:rFonts w:ascii="Times New Roman" w:eastAsia="Calibri" w:hAnsi="Times New Roman" w:cs="Times New Roman"/>
                <w:noProof/>
                <w:webHidden/>
                <w:color w:val="000000" w:themeColor="text1"/>
                <w:lang w:val="es-PE"/>
              </w:rPr>
            </w:r>
            <w:r w:rsidR="00011526" w:rsidRPr="00011526">
              <w:rPr>
                <w:rFonts w:ascii="Times New Roman" w:eastAsia="Calibri" w:hAnsi="Times New Roman" w:cs="Times New Roman"/>
                <w:noProof/>
                <w:webHidden/>
                <w:color w:val="000000" w:themeColor="text1"/>
                <w:lang w:val="es-PE"/>
              </w:rPr>
              <w:fldChar w:fldCharType="separate"/>
            </w:r>
            <w:r w:rsidR="00011526" w:rsidRPr="00011526">
              <w:rPr>
                <w:rFonts w:ascii="Times New Roman" w:eastAsia="Calibri" w:hAnsi="Times New Roman" w:cs="Times New Roman"/>
                <w:noProof/>
                <w:webHidden/>
                <w:color w:val="000000" w:themeColor="text1"/>
                <w:lang w:val="es-PE"/>
              </w:rPr>
              <w:t>33</w:t>
            </w:r>
            <w:r w:rsidR="00011526" w:rsidRPr="00011526">
              <w:rPr>
                <w:rFonts w:ascii="Times New Roman" w:eastAsia="Calibri" w:hAnsi="Times New Roman" w:cs="Times New Roman"/>
                <w:noProof/>
                <w:webHidden/>
                <w:color w:val="000000" w:themeColor="text1"/>
                <w:lang w:val="es-PE"/>
              </w:rPr>
              <w:fldChar w:fldCharType="end"/>
            </w:r>
          </w:hyperlink>
        </w:p>
        <w:p w14:paraId="35599BC6" w14:textId="7FA21328" w:rsidR="00011526" w:rsidRPr="00011526" w:rsidRDefault="009A1118" w:rsidP="00171C6A">
          <w:pPr>
            <w:tabs>
              <w:tab w:val="right" w:leader="dot" w:pos="8261"/>
            </w:tabs>
            <w:spacing w:after="120" w:line="360" w:lineRule="auto"/>
            <w:ind w:left="220"/>
            <w:jc w:val="both"/>
            <w:rPr>
              <w:rFonts w:ascii="Times New Roman" w:eastAsiaTheme="minorEastAsia" w:hAnsi="Times New Roman" w:cs="Times New Roman"/>
              <w:noProof/>
              <w:color w:val="000000" w:themeColor="text1"/>
              <w:lang w:val="en-US"/>
            </w:rPr>
          </w:pPr>
          <w:hyperlink w:anchor="_Toc46726404" w:history="1">
            <w:r w:rsidR="00011526" w:rsidRPr="00011526">
              <w:rPr>
                <w:rFonts w:ascii="Times New Roman" w:eastAsia="Calibri" w:hAnsi="Times New Roman" w:cs="Times New Roman"/>
                <w:noProof/>
                <w:color w:val="000000" w:themeColor="text1"/>
                <w:lang w:val="es-PE"/>
              </w:rPr>
              <w:t>3.1. Tipo de investigación</w:t>
            </w:r>
            <w:r w:rsidR="00011526" w:rsidRPr="00011526">
              <w:rPr>
                <w:rFonts w:ascii="Times New Roman" w:eastAsia="Calibri" w:hAnsi="Times New Roman" w:cs="Times New Roman"/>
                <w:noProof/>
                <w:webHidden/>
                <w:color w:val="000000" w:themeColor="text1"/>
                <w:lang w:val="es-PE"/>
              </w:rPr>
              <w:tab/>
            </w:r>
            <w:r w:rsidR="00011526" w:rsidRPr="00011526">
              <w:rPr>
                <w:rFonts w:ascii="Times New Roman" w:eastAsia="Calibri" w:hAnsi="Times New Roman" w:cs="Times New Roman"/>
                <w:noProof/>
                <w:webHidden/>
                <w:color w:val="000000" w:themeColor="text1"/>
                <w:lang w:val="es-PE"/>
              </w:rPr>
              <w:fldChar w:fldCharType="begin"/>
            </w:r>
            <w:r w:rsidR="00011526" w:rsidRPr="00011526">
              <w:rPr>
                <w:rFonts w:ascii="Times New Roman" w:eastAsia="Calibri" w:hAnsi="Times New Roman" w:cs="Times New Roman"/>
                <w:noProof/>
                <w:webHidden/>
                <w:color w:val="000000" w:themeColor="text1"/>
                <w:lang w:val="es-PE"/>
              </w:rPr>
              <w:instrText xml:space="preserve"> PAGEREF _Toc46726404 \h </w:instrText>
            </w:r>
            <w:r w:rsidR="00011526" w:rsidRPr="00011526">
              <w:rPr>
                <w:rFonts w:ascii="Times New Roman" w:eastAsia="Calibri" w:hAnsi="Times New Roman" w:cs="Times New Roman"/>
                <w:noProof/>
                <w:webHidden/>
                <w:color w:val="000000" w:themeColor="text1"/>
                <w:lang w:val="es-PE"/>
              </w:rPr>
            </w:r>
            <w:r w:rsidR="00011526" w:rsidRPr="00011526">
              <w:rPr>
                <w:rFonts w:ascii="Times New Roman" w:eastAsia="Calibri" w:hAnsi="Times New Roman" w:cs="Times New Roman"/>
                <w:noProof/>
                <w:webHidden/>
                <w:color w:val="000000" w:themeColor="text1"/>
                <w:lang w:val="es-PE"/>
              </w:rPr>
              <w:fldChar w:fldCharType="separate"/>
            </w:r>
            <w:r w:rsidR="00011526" w:rsidRPr="00011526">
              <w:rPr>
                <w:rFonts w:ascii="Times New Roman" w:eastAsia="Calibri" w:hAnsi="Times New Roman" w:cs="Times New Roman"/>
                <w:noProof/>
                <w:webHidden/>
                <w:color w:val="000000" w:themeColor="text1"/>
                <w:lang w:val="es-PE"/>
              </w:rPr>
              <w:t>3</w:t>
            </w:r>
            <w:r w:rsidR="00820865">
              <w:rPr>
                <w:rFonts w:ascii="Times New Roman" w:eastAsia="Calibri" w:hAnsi="Times New Roman" w:cs="Times New Roman"/>
                <w:noProof/>
                <w:webHidden/>
                <w:color w:val="000000" w:themeColor="text1"/>
                <w:lang w:val="es-PE"/>
              </w:rPr>
              <w:t>3</w:t>
            </w:r>
            <w:r w:rsidR="00011526" w:rsidRPr="00011526">
              <w:rPr>
                <w:rFonts w:ascii="Times New Roman" w:eastAsia="Calibri" w:hAnsi="Times New Roman" w:cs="Times New Roman"/>
                <w:noProof/>
                <w:webHidden/>
                <w:color w:val="000000" w:themeColor="text1"/>
                <w:lang w:val="es-PE"/>
              </w:rPr>
              <w:fldChar w:fldCharType="end"/>
            </w:r>
          </w:hyperlink>
        </w:p>
        <w:p w14:paraId="49B9CD47" w14:textId="4ADAEAB3" w:rsidR="00011526" w:rsidRPr="00011526" w:rsidRDefault="009A1118" w:rsidP="00171C6A">
          <w:pPr>
            <w:tabs>
              <w:tab w:val="right" w:leader="dot" w:pos="8261"/>
            </w:tabs>
            <w:spacing w:after="120" w:line="360" w:lineRule="auto"/>
            <w:ind w:left="220"/>
            <w:jc w:val="both"/>
            <w:rPr>
              <w:rFonts w:ascii="Times New Roman" w:eastAsiaTheme="minorEastAsia" w:hAnsi="Times New Roman" w:cs="Times New Roman"/>
              <w:noProof/>
              <w:color w:val="000000" w:themeColor="text1"/>
              <w:lang w:val="en-US"/>
            </w:rPr>
          </w:pPr>
          <w:hyperlink w:anchor="_Toc46726405" w:history="1">
            <w:r w:rsidR="00011526" w:rsidRPr="00011526">
              <w:rPr>
                <w:rFonts w:ascii="Times New Roman" w:eastAsia="Calibri" w:hAnsi="Times New Roman" w:cs="Times New Roman"/>
                <w:noProof/>
                <w:color w:val="000000" w:themeColor="text1"/>
                <w:lang w:val="es-PE"/>
              </w:rPr>
              <w:t>3.2. Diseño de investigación</w:t>
            </w:r>
            <w:r w:rsidR="00011526" w:rsidRPr="00011526">
              <w:rPr>
                <w:rFonts w:ascii="Times New Roman" w:eastAsia="Calibri" w:hAnsi="Times New Roman" w:cs="Times New Roman"/>
                <w:noProof/>
                <w:webHidden/>
                <w:color w:val="000000" w:themeColor="text1"/>
                <w:lang w:val="es-PE"/>
              </w:rPr>
              <w:tab/>
            </w:r>
            <w:r w:rsidR="00011526" w:rsidRPr="00011526">
              <w:rPr>
                <w:rFonts w:ascii="Times New Roman" w:eastAsia="Calibri" w:hAnsi="Times New Roman" w:cs="Times New Roman"/>
                <w:noProof/>
                <w:webHidden/>
                <w:color w:val="000000" w:themeColor="text1"/>
                <w:lang w:val="es-PE"/>
              </w:rPr>
              <w:fldChar w:fldCharType="begin"/>
            </w:r>
            <w:r w:rsidR="00011526" w:rsidRPr="00011526">
              <w:rPr>
                <w:rFonts w:ascii="Times New Roman" w:eastAsia="Calibri" w:hAnsi="Times New Roman" w:cs="Times New Roman"/>
                <w:noProof/>
                <w:webHidden/>
                <w:color w:val="000000" w:themeColor="text1"/>
                <w:lang w:val="es-PE"/>
              </w:rPr>
              <w:instrText xml:space="preserve"> PAGEREF _Toc46726405 \h </w:instrText>
            </w:r>
            <w:r w:rsidR="00011526" w:rsidRPr="00011526">
              <w:rPr>
                <w:rFonts w:ascii="Times New Roman" w:eastAsia="Calibri" w:hAnsi="Times New Roman" w:cs="Times New Roman"/>
                <w:noProof/>
                <w:webHidden/>
                <w:color w:val="000000" w:themeColor="text1"/>
                <w:lang w:val="es-PE"/>
              </w:rPr>
            </w:r>
            <w:r w:rsidR="00011526" w:rsidRPr="00011526">
              <w:rPr>
                <w:rFonts w:ascii="Times New Roman" w:eastAsia="Calibri" w:hAnsi="Times New Roman" w:cs="Times New Roman"/>
                <w:noProof/>
                <w:webHidden/>
                <w:color w:val="000000" w:themeColor="text1"/>
                <w:lang w:val="es-PE"/>
              </w:rPr>
              <w:fldChar w:fldCharType="separate"/>
            </w:r>
            <w:r w:rsidR="00011526" w:rsidRPr="00011526">
              <w:rPr>
                <w:rFonts w:ascii="Times New Roman" w:eastAsia="Calibri" w:hAnsi="Times New Roman" w:cs="Times New Roman"/>
                <w:noProof/>
                <w:webHidden/>
                <w:color w:val="000000" w:themeColor="text1"/>
                <w:lang w:val="es-PE"/>
              </w:rPr>
              <w:t>3</w:t>
            </w:r>
            <w:r w:rsidR="00820865">
              <w:rPr>
                <w:rFonts w:ascii="Times New Roman" w:eastAsia="Calibri" w:hAnsi="Times New Roman" w:cs="Times New Roman"/>
                <w:noProof/>
                <w:webHidden/>
                <w:color w:val="000000" w:themeColor="text1"/>
                <w:lang w:val="es-PE"/>
              </w:rPr>
              <w:t>3</w:t>
            </w:r>
            <w:r w:rsidR="00011526" w:rsidRPr="00011526">
              <w:rPr>
                <w:rFonts w:ascii="Times New Roman" w:eastAsia="Calibri" w:hAnsi="Times New Roman" w:cs="Times New Roman"/>
                <w:noProof/>
                <w:webHidden/>
                <w:color w:val="000000" w:themeColor="text1"/>
                <w:lang w:val="es-PE"/>
              </w:rPr>
              <w:fldChar w:fldCharType="end"/>
            </w:r>
          </w:hyperlink>
        </w:p>
        <w:p w14:paraId="4597F73F" w14:textId="58419B1E" w:rsidR="00011526" w:rsidRPr="00011526" w:rsidRDefault="009A1118" w:rsidP="00171C6A">
          <w:pPr>
            <w:tabs>
              <w:tab w:val="right" w:leader="dot" w:pos="8261"/>
            </w:tabs>
            <w:spacing w:after="120" w:line="360" w:lineRule="auto"/>
            <w:ind w:left="220"/>
            <w:jc w:val="both"/>
            <w:rPr>
              <w:rFonts w:ascii="Times New Roman" w:eastAsiaTheme="minorEastAsia" w:hAnsi="Times New Roman" w:cs="Times New Roman"/>
              <w:noProof/>
              <w:color w:val="000000" w:themeColor="text1"/>
              <w:lang w:val="en-US"/>
            </w:rPr>
          </w:pPr>
          <w:hyperlink w:anchor="_Toc46726408" w:history="1">
            <w:r w:rsidR="00011526" w:rsidRPr="00011526">
              <w:rPr>
                <w:rFonts w:ascii="Times New Roman" w:eastAsia="Calibri" w:hAnsi="Times New Roman" w:cs="Times New Roman"/>
                <w:noProof/>
                <w:color w:val="000000" w:themeColor="text1"/>
                <w:lang w:val="es-PE"/>
              </w:rPr>
              <w:t>3.</w:t>
            </w:r>
            <w:r w:rsidR="0022515F">
              <w:rPr>
                <w:rFonts w:ascii="Times New Roman" w:eastAsia="Calibri" w:hAnsi="Times New Roman" w:cs="Times New Roman"/>
                <w:noProof/>
                <w:color w:val="000000" w:themeColor="text1"/>
                <w:lang w:val="es-PE"/>
              </w:rPr>
              <w:t>3</w:t>
            </w:r>
            <w:r w:rsidR="00011526" w:rsidRPr="00011526">
              <w:rPr>
                <w:rFonts w:ascii="Times New Roman" w:eastAsia="Calibri" w:hAnsi="Times New Roman" w:cs="Times New Roman"/>
                <w:noProof/>
                <w:color w:val="000000" w:themeColor="text1"/>
                <w:lang w:val="es-PE"/>
              </w:rPr>
              <w:t xml:space="preserve">. </w:t>
            </w:r>
            <w:r w:rsidR="0022515F">
              <w:rPr>
                <w:rFonts w:ascii="Times New Roman" w:eastAsia="Calibri" w:hAnsi="Times New Roman" w:cs="Times New Roman"/>
                <w:noProof/>
                <w:color w:val="000000" w:themeColor="text1"/>
                <w:lang w:val="es-PE"/>
              </w:rPr>
              <w:t>Población</w:t>
            </w:r>
            <w:r w:rsidR="00011526" w:rsidRPr="00011526">
              <w:rPr>
                <w:rFonts w:ascii="Times New Roman" w:eastAsia="Calibri" w:hAnsi="Times New Roman" w:cs="Times New Roman"/>
                <w:noProof/>
                <w:webHidden/>
                <w:color w:val="000000" w:themeColor="text1"/>
                <w:lang w:val="es-PE"/>
              </w:rPr>
              <w:tab/>
            </w:r>
            <w:r w:rsidR="00011526" w:rsidRPr="00011526">
              <w:rPr>
                <w:rFonts w:ascii="Times New Roman" w:eastAsia="Calibri" w:hAnsi="Times New Roman" w:cs="Times New Roman"/>
                <w:noProof/>
                <w:webHidden/>
                <w:color w:val="000000" w:themeColor="text1"/>
                <w:lang w:val="es-PE"/>
              </w:rPr>
              <w:fldChar w:fldCharType="begin"/>
            </w:r>
            <w:r w:rsidR="00011526" w:rsidRPr="00011526">
              <w:rPr>
                <w:rFonts w:ascii="Times New Roman" w:eastAsia="Calibri" w:hAnsi="Times New Roman" w:cs="Times New Roman"/>
                <w:noProof/>
                <w:webHidden/>
                <w:color w:val="000000" w:themeColor="text1"/>
                <w:lang w:val="es-PE"/>
              </w:rPr>
              <w:instrText xml:space="preserve"> PAGEREF _Toc46726408 \h </w:instrText>
            </w:r>
            <w:r w:rsidR="00011526" w:rsidRPr="00011526">
              <w:rPr>
                <w:rFonts w:ascii="Times New Roman" w:eastAsia="Calibri" w:hAnsi="Times New Roman" w:cs="Times New Roman"/>
                <w:noProof/>
                <w:webHidden/>
                <w:color w:val="000000" w:themeColor="text1"/>
                <w:lang w:val="es-PE"/>
              </w:rPr>
            </w:r>
            <w:r w:rsidR="00011526" w:rsidRPr="00011526">
              <w:rPr>
                <w:rFonts w:ascii="Times New Roman" w:eastAsia="Calibri" w:hAnsi="Times New Roman" w:cs="Times New Roman"/>
                <w:noProof/>
                <w:webHidden/>
                <w:color w:val="000000" w:themeColor="text1"/>
                <w:lang w:val="es-PE"/>
              </w:rPr>
              <w:fldChar w:fldCharType="separate"/>
            </w:r>
            <w:r w:rsidR="00011526" w:rsidRPr="00011526">
              <w:rPr>
                <w:rFonts w:ascii="Times New Roman" w:eastAsia="Calibri" w:hAnsi="Times New Roman" w:cs="Times New Roman"/>
                <w:noProof/>
                <w:webHidden/>
                <w:color w:val="000000" w:themeColor="text1"/>
                <w:lang w:val="es-PE"/>
              </w:rPr>
              <w:t>3</w:t>
            </w:r>
            <w:r w:rsidR="00820865">
              <w:rPr>
                <w:rFonts w:ascii="Times New Roman" w:eastAsia="Calibri" w:hAnsi="Times New Roman" w:cs="Times New Roman"/>
                <w:noProof/>
                <w:webHidden/>
                <w:color w:val="000000" w:themeColor="text1"/>
                <w:lang w:val="es-PE"/>
              </w:rPr>
              <w:t>4</w:t>
            </w:r>
            <w:r w:rsidR="00011526" w:rsidRPr="00011526">
              <w:rPr>
                <w:rFonts w:ascii="Times New Roman" w:eastAsia="Calibri" w:hAnsi="Times New Roman" w:cs="Times New Roman"/>
                <w:noProof/>
                <w:webHidden/>
                <w:color w:val="000000" w:themeColor="text1"/>
                <w:lang w:val="es-PE"/>
              </w:rPr>
              <w:fldChar w:fldCharType="end"/>
            </w:r>
          </w:hyperlink>
        </w:p>
        <w:p w14:paraId="71F50593" w14:textId="677FC0E7" w:rsidR="00011526" w:rsidRPr="00011526" w:rsidRDefault="009A1118" w:rsidP="00171C6A">
          <w:pPr>
            <w:tabs>
              <w:tab w:val="right" w:leader="dot" w:pos="8261"/>
            </w:tabs>
            <w:spacing w:after="120" w:line="360" w:lineRule="auto"/>
            <w:ind w:left="220"/>
            <w:jc w:val="both"/>
            <w:rPr>
              <w:rFonts w:ascii="Times New Roman" w:eastAsiaTheme="minorEastAsia" w:hAnsi="Times New Roman" w:cs="Times New Roman"/>
              <w:noProof/>
              <w:color w:val="000000" w:themeColor="text1"/>
              <w:lang w:val="en-US"/>
            </w:rPr>
          </w:pPr>
          <w:hyperlink w:anchor="_Toc46726409" w:history="1">
            <w:r w:rsidR="00011526" w:rsidRPr="00011526">
              <w:rPr>
                <w:rFonts w:ascii="Times New Roman" w:eastAsia="Calibri" w:hAnsi="Times New Roman" w:cs="Times New Roman"/>
                <w:noProof/>
                <w:color w:val="000000" w:themeColor="text1"/>
                <w:lang w:val="es-PE"/>
              </w:rPr>
              <w:t>3.</w:t>
            </w:r>
            <w:r w:rsidR="0022515F">
              <w:rPr>
                <w:rFonts w:ascii="Times New Roman" w:eastAsia="Calibri" w:hAnsi="Times New Roman" w:cs="Times New Roman"/>
                <w:noProof/>
                <w:color w:val="000000" w:themeColor="text1"/>
                <w:lang w:val="es-PE"/>
              </w:rPr>
              <w:t>4</w:t>
            </w:r>
            <w:r w:rsidR="00011526" w:rsidRPr="00011526">
              <w:rPr>
                <w:rFonts w:ascii="Times New Roman" w:eastAsia="Calibri" w:hAnsi="Times New Roman" w:cs="Times New Roman"/>
                <w:noProof/>
                <w:color w:val="000000" w:themeColor="text1"/>
                <w:lang w:val="es-PE"/>
              </w:rPr>
              <w:t>. Muestra</w:t>
            </w:r>
            <w:r w:rsidR="00011526" w:rsidRPr="00011526">
              <w:rPr>
                <w:rFonts w:ascii="Times New Roman" w:eastAsia="Calibri" w:hAnsi="Times New Roman" w:cs="Times New Roman"/>
                <w:noProof/>
                <w:webHidden/>
                <w:color w:val="000000" w:themeColor="text1"/>
                <w:lang w:val="es-PE"/>
              </w:rPr>
              <w:tab/>
            </w:r>
            <w:r w:rsidR="00011526" w:rsidRPr="00011526">
              <w:rPr>
                <w:rFonts w:ascii="Times New Roman" w:eastAsia="Calibri" w:hAnsi="Times New Roman" w:cs="Times New Roman"/>
                <w:noProof/>
                <w:webHidden/>
                <w:color w:val="000000" w:themeColor="text1"/>
                <w:lang w:val="es-PE"/>
              </w:rPr>
              <w:fldChar w:fldCharType="begin"/>
            </w:r>
            <w:r w:rsidR="00011526" w:rsidRPr="00011526">
              <w:rPr>
                <w:rFonts w:ascii="Times New Roman" w:eastAsia="Calibri" w:hAnsi="Times New Roman" w:cs="Times New Roman"/>
                <w:noProof/>
                <w:webHidden/>
                <w:color w:val="000000" w:themeColor="text1"/>
                <w:lang w:val="es-PE"/>
              </w:rPr>
              <w:instrText xml:space="preserve"> PAGEREF _Toc46726409 \h </w:instrText>
            </w:r>
            <w:r w:rsidR="00011526" w:rsidRPr="00011526">
              <w:rPr>
                <w:rFonts w:ascii="Times New Roman" w:eastAsia="Calibri" w:hAnsi="Times New Roman" w:cs="Times New Roman"/>
                <w:noProof/>
                <w:webHidden/>
                <w:color w:val="000000" w:themeColor="text1"/>
                <w:lang w:val="es-PE"/>
              </w:rPr>
            </w:r>
            <w:r w:rsidR="00011526" w:rsidRPr="00011526">
              <w:rPr>
                <w:rFonts w:ascii="Times New Roman" w:eastAsia="Calibri" w:hAnsi="Times New Roman" w:cs="Times New Roman"/>
                <w:noProof/>
                <w:webHidden/>
                <w:color w:val="000000" w:themeColor="text1"/>
                <w:lang w:val="es-PE"/>
              </w:rPr>
              <w:fldChar w:fldCharType="separate"/>
            </w:r>
            <w:r w:rsidR="00011526" w:rsidRPr="00011526">
              <w:rPr>
                <w:rFonts w:ascii="Times New Roman" w:eastAsia="Calibri" w:hAnsi="Times New Roman" w:cs="Times New Roman"/>
                <w:noProof/>
                <w:webHidden/>
                <w:color w:val="000000" w:themeColor="text1"/>
                <w:lang w:val="es-PE"/>
              </w:rPr>
              <w:t>3</w:t>
            </w:r>
            <w:r w:rsidR="00820865">
              <w:rPr>
                <w:rFonts w:ascii="Times New Roman" w:eastAsia="Calibri" w:hAnsi="Times New Roman" w:cs="Times New Roman"/>
                <w:noProof/>
                <w:webHidden/>
                <w:color w:val="000000" w:themeColor="text1"/>
                <w:lang w:val="es-PE"/>
              </w:rPr>
              <w:t>4</w:t>
            </w:r>
            <w:r w:rsidR="00011526" w:rsidRPr="00011526">
              <w:rPr>
                <w:rFonts w:ascii="Times New Roman" w:eastAsia="Calibri" w:hAnsi="Times New Roman" w:cs="Times New Roman"/>
                <w:noProof/>
                <w:webHidden/>
                <w:color w:val="000000" w:themeColor="text1"/>
                <w:lang w:val="es-PE"/>
              </w:rPr>
              <w:fldChar w:fldCharType="end"/>
            </w:r>
          </w:hyperlink>
        </w:p>
        <w:p w14:paraId="5FE3C280" w14:textId="4BF17488" w:rsidR="00011526" w:rsidRPr="00011526" w:rsidRDefault="009A1118" w:rsidP="00171C6A">
          <w:pPr>
            <w:tabs>
              <w:tab w:val="right" w:leader="dot" w:pos="8261"/>
            </w:tabs>
            <w:spacing w:after="120" w:line="360" w:lineRule="auto"/>
            <w:ind w:left="220"/>
            <w:jc w:val="both"/>
            <w:rPr>
              <w:rFonts w:ascii="Times New Roman" w:eastAsiaTheme="minorEastAsia" w:hAnsi="Times New Roman" w:cs="Times New Roman"/>
              <w:noProof/>
              <w:color w:val="000000" w:themeColor="text1"/>
              <w:lang w:val="en-US"/>
            </w:rPr>
          </w:pPr>
          <w:hyperlink w:anchor="_Toc46726410" w:history="1">
            <w:r w:rsidR="00011526" w:rsidRPr="00011526">
              <w:rPr>
                <w:rFonts w:ascii="Times New Roman" w:eastAsia="Calibri" w:hAnsi="Times New Roman" w:cs="Times New Roman"/>
                <w:noProof/>
                <w:color w:val="000000" w:themeColor="text1"/>
                <w:lang w:val="es-PE"/>
              </w:rPr>
              <w:t>3.</w:t>
            </w:r>
            <w:r w:rsidR="0022515F">
              <w:rPr>
                <w:rFonts w:ascii="Times New Roman" w:eastAsia="Calibri" w:hAnsi="Times New Roman" w:cs="Times New Roman"/>
                <w:noProof/>
                <w:color w:val="000000" w:themeColor="text1"/>
                <w:lang w:val="es-PE"/>
              </w:rPr>
              <w:t>5</w:t>
            </w:r>
            <w:r w:rsidR="00011526" w:rsidRPr="00011526">
              <w:rPr>
                <w:rFonts w:ascii="Times New Roman" w:eastAsia="Calibri" w:hAnsi="Times New Roman" w:cs="Times New Roman"/>
                <w:noProof/>
                <w:color w:val="000000" w:themeColor="text1"/>
                <w:lang w:val="es-PE"/>
              </w:rPr>
              <w:t>. Técnicas e instrumentos de recolección de datos</w:t>
            </w:r>
            <w:r w:rsidR="00011526" w:rsidRPr="00011526">
              <w:rPr>
                <w:rFonts w:ascii="Times New Roman" w:eastAsia="Calibri" w:hAnsi="Times New Roman" w:cs="Times New Roman"/>
                <w:noProof/>
                <w:webHidden/>
                <w:color w:val="000000" w:themeColor="text1"/>
                <w:lang w:val="es-PE"/>
              </w:rPr>
              <w:tab/>
            </w:r>
            <w:r w:rsidR="00011526" w:rsidRPr="00011526">
              <w:rPr>
                <w:rFonts w:ascii="Times New Roman" w:eastAsia="Calibri" w:hAnsi="Times New Roman" w:cs="Times New Roman"/>
                <w:noProof/>
                <w:webHidden/>
                <w:color w:val="000000" w:themeColor="text1"/>
                <w:lang w:val="es-PE"/>
              </w:rPr>
              <w:fldChar w:fldCharType="begin"/>
            </w:r>
            <w:r w:rsidR="00011526" w:rsidRPr="00011526">
              <w:rPr>
                <w:rFonts w:ascii="Times New Roman" w:eastAsia="Calibri" w:hAnsi="Times New Roman" w:cs="Times New Roman"/>
                <w:noProof/>
                <w:webHidden/>
                <w:color w:val="000000" w:themeColor="text1"/>
                <w:lang w:val="es-PE"/>
              </w:rPr>
              <w:instrText xml:space="preserve"> PAGEREF _Toc46726410 \h </w:instrText>
            </w:r>
            <w:r w:rsidR="00011526" w:rsidRPr="00011526">
              <w:rPr>
                <w:rFonts w:ascii="Times New Roman" w:eastAsia="Calibri" w:hAnsi="Times New Roman" w:cs="Times New Roman"/>
                <w:noProof/>
                <w:webHidden/>
                <w:color w:val="000000" w:themeColor="text1"/>
                <w:lang w:val="es-PE"/>
              </w:rPr>
            </w:r>
            <w:r w:rsidR="00011526" w:rsidRPr="00011526">
              <w:rPr>
                <w:rFonts w:ascii="Times New Roman" w:eastAsia="Calibri" w:hAnsi="Times New Roman" w:cs="Times New Roman"/>
                <w:noProof/>
                <w:webHidden/>
                <w:color w:val="000000" w:themeColor="text1"/>
                <w:lang w:val="es-PE"/>
              </w:rPr>
              <w:fldChar w:fldCharType="separate"/>
            </w:r>
            <w:r w:rsidR="00011526" w:rsidRPr="00011526">
              <w:rPr>
                <w:rFonts w:ascii="Times New Roman" w:eastAsia="Calibri" w:hAnsi="Times New Roman" w:cs="Times New Roman"/>
                <w:noProof/>
                <w:webHidden/>
                <w:color w:val="000000" w:themeColor="text1"/>
                <w:lang w:val="es-PE"/>
              </w:rPr>
              <w:t>3</w:t>
            </w:r>
            <w:r w:rsidR="00A1061D">
              <w:rPr>
                <w:rFonts w:ascii="Times New Roman" w:eastAsia="Calibri" w:hAnsi="Times New Roman" w:cs="Times New Roman"/>
                <w:noProof/>
                <w:webHidden/>
                <w:color w:val="000000" w:themeColor="text1"/>
                <w:lang w:val="es-PE"/>
              </w:rPr>
              <w:t>4</w:t>
            </w:r>
            <w:r w:rsidR="00011526" w:rsidRPr="00011526">
              <w:rPr>
                <w:rFonts w:ascii="Times New Roman" w:eastAsia="Calibri" w:hAnsi="Times New Roman" w:cs="Times New Roman"/>
                <w:noProof/>
                <w:webHidden/>
                <w:color w:val="000000" w:themeColor="text1"/>
                <w:lang w:val="es-PE"/>
              </w:rPr>
              <w:fldChar w:fldCharType="end"/>
            </w:r>
          </w:hyperlink>
        </w:p>
        <w:p w14:paraId="662507D3" w14:textId="529057AA" w:rsidR="00011526" w:rsidRPr="00011526" w:rsidRDefault="009A1118" w:rsidP="00171C6A">
          <w:pPr>
            <w:tabs>
              <w:tab w:val="right" w:leader="dot" w:pos="8261"/>
            </w:tabs>
            <w:spacing w:after="120" w:line="360" w:lineRule="auto"/>
            <w:ind w:left="220"/>
            <w:jc w:val="both"/>
            <w:rPr>
              <w:rFonts w:ascii="Times New Roman" w:eastAsiaTheme="minorEastAsia" w:hAnsi="Times New Roman" w:cs="Times New Roman"/>
              <w:noProof/>
              <w:color w:val="000000" w:themeColor="text1"/>
              <w:lang w:val="en-US"/>
            </w:rPr>
          </w:pPr>
          <w:hyperlink w:anchor="_Toc46726412" w:history="1">
            <w:r w:rsidR="00011526" w:rsidRPr="00011526">
              <w:rPr>
                <w:rFonts w:ascii="Times New Roman" w:eastAsia="Calibri" w:hAnsi="Times New Roman" w:cs="Times New Roman"/>
                <w:noProof/>
                <w:color w:val="000000" w:themeColor="text1"/>
                <w:lang w:val="es-PE"/>
              </w:rPr>
              <w:t>3.</w:t>
            </w:r>
            <w:r w:rsidR="0022515F">
              <w:rPr>
                <w:rFonts w:ascii="Times New Roman" w:eastAsia="Calibri" w:hAnsi="Times New Roman" w:cs="Times New Roman"/>
                <w:noProof/>
                <w:color w:val="000000" w:themeColor="text1"/>
                <w:lang w:val="es-PE"/>
              </w:rPr>
              <w:t>6</w:t>
            </w:r>
            <w:r w:rsidR="00011526" w:rsidRPr="00011526">
              <w:rPr>
                <w:rFonts w:ascii="Times New Roman" w:eastAsia="Calibri" w:hAnsi="Times New Roman" w:cs="Times New Roman"/>
                <w:noProof/>
                <w:color w:val="000000" w:themeColor="text1"/>
                <w:lang w:val="es-PE"/>
              </w:rPr>
              <w:t>. Técnicas para el procesamiento y análisis de datos</w:t>
            </w:r>
            <w:r w:rsidR="00011526" w:rsidRPr="00011526">
              <w:rPr>
                <w:rFonts w:ascii="Times New Roman" w:eastAsia="Calibri" w:hAnsi="Times New Roman" w:cs="Times New Roman"/>
                <w:noProof/>
                <w:webHidden/>
                <w:color w:val="000000" w:themeColor="text1"/>
                <w:lang w:val="es-PE"/>
              </w:rPr>
              <w:tab/>
            </w:r>
            <w:r w:rsidR="00011526" w:rsidRPr="00011526">
              <w:rPr>
                <w:rFonts w:ascii="Times New Roman" w:eastAsia="Calibri" w:hAnsi="Times New Roman" w:cs="Times New Roman"/>
                <w:noProof/>
                <w:webHidden/>
                <w:color w:val="000000" w:themeColor="text1"/>
                <w:lang w:val="es-PE"/>
              </w:rPr>
              <w:fldChar w:fldCharType="begin"/>
            </w:r>
            <w:r w:rsidR="00011526" w:rsidRPr="00011526">
              <w:rPr>
                <w:rFonts w:ascii="Times New Roman" w:eastAsia="Calibri" w:hAnsi="Times New Roman" w:cs="Times New Roman"/>
                <w:noProof/>
                <w:webHidden/>
                <w:color w:val="000000" w:themeColor="text1"/>
                <w:lang w:val="es-PE"/>
              </w:rPr>
              <w:instrText xml:space="preserve"> PAGEREF _Toc46726412 \h </w:instrText>
            </w:r>
            <w:r w:rsidR="00011526" w:rsidRPr="00011526">
              <w:rPr>
                <w:rFonts w:ascii="Times New Roman" w:eastAsia="Calibri" w:hAnsi="Times New Roman" w:cs="Times New Roman"/>
                <w:noProof/>
                <w:webHidden/>
                <w:color w:val="000000" w:themeColor="text1"/>
                <w:lang w:val="es-PE"/>
              </w:rPr>
            </w:r>
            <w:r w:rsidR="00011526" w:rsidRPr="00011526">
              <w:rPr>
                <w:rFonts w:ascii="Times New Roman" w:eastAsia="Calibri" w:hAnsi="Times New Roman" w:cs="Times New Roman"/>
                <w:noProof/>
                <w:webHidden/>
                <w:color w:val="000000" w:themeColor="text1"/>
                <w:lang w:val="es-PE"/>
              </w:rPr>
              <w:fldChar w:fldCharType="separate"/>
            </w:r>
            <w:r w:rsidR="00011526" w:rsidRPr="00011526">
              <w:rPr>
                <w:rFonts w:ascii="Times New Roman" w:eastAsia="Calibri" w:hAnsi="Times New Roman" w:cs="Times New Roman"/>
                <w:noProof/>
                <w:webHidden/>
                <w:color w:val="000000" w:themeColor="text1"/>
                <w:lang w:val="es-PE"/>
              </w:rPr>
              <w:t>3</w:t>
            </w:r>
            <w:r w:rsidR="00A1061D">
              <w:rPr>
                <w:rFonts w:ascii="Times New Roman" w:eastAsia="Calibri" w:hAnsi="Times New Roman" w:cs="Times New Roman"/>
                <w:noProof/>
                <w:webHidden/>
                <w:color w:val="000000" w:themeColor="text1"/>
                <w:lang w:val="es-PE"/>
              </w:rPr>
              <w:t>8</w:t>
            </w:r>
            <w:r w:rsidR="00011526" w:rsidRPr="00011526">
              <w:rPr>
                <w:rFonts w:ascii="Times New Roman" w:eastAsia="Calibri" w:hAnsi="Times New Roman" w:cs="Times New Roman"/>
                <w:noProof/>
                <w:webHidden/>
                <w:color w:val="000000" w:themeColor="text1"/>
                <w:lang w:val="es-PE"/>
              </w:rPr>
              <w:fldChar w:fldCharType="end"/>
            </w:r>
          </w:hyperlink>
        </w:p>
        <w:p w14:paraId="1CE0371A" w14:textId="7AA89F76" w:rsidR="00011526" w:rsidRDefault="009A1118" w:rsidP="00171C6A">
          <w:pPr>
            <w:tabs>
              <w:tab w:val="right" w:leader="dot" w:pos="8261"/>
            </w:tabs>
            <w:spacing w:after="120" w:line="360" w:lineRule="auto"/>
            <w:jc w:val="both"/>
            <w:rPr>
              <w:rFonts w:ascii="Times New Roman" w:eastAsia="Calibri" w:hAnsi="Times New Roman" w:cs="Times New Roman"/>
              <w:noProof/>
              <w:color w:val="000000" w:themeColor="text1"/>
              <w:lang w:val="es-PE"/>
            </w:rPr>
          </w:pPr>
          <w:hyperlink w:anchor="_Toc46726415" w:history="1">
            <w:r w:rsidR="00011526" w:rsidRPr="00011526">
              <w:rPr>
                <w:rFonts w:ascii="Times New Roman" w:eastAsia="Calibri" w:hAnsi="Times New Roman" w:cs="Times New Roman"/>
                <w:noProof/>
                <w:color w:val="000000" w:themeColor="text1"/>
                <w:lang w:val="es-PE"/>
              </w:rPr>
              <w:t>CAPÍTULO IV: RESULTADOS Y DISCUSIÓN</w:t>
            </w:r>
            <w:r w:rsidR="00011526" w:rsidRPr="00011526">
              <w:rPr>
                <w:rFonts w:ascii="Times New Roman" w:eastAsia="Calibri" w:hAnsi="Times New Roman" w:cs="Times New Roman"/>
                <w:noProof/>
                <w:webHidden/>
                <w:color w:val="000000" w:themeColor="text1"/>
                <w:lang w:val="es-PE"/>
              </w:rPr>
              <w:tab/>
            </w:r>
            <w:r w:rsidR="00011526" w:rsidRPr="00011526">
              <w:rPr>
                <w:rFonts w:ascii="Times New Roman" w:eastAsia="Calibri" w:hAnsi="Times New Roman" w:cs="Times New Roman"/>
                <w:noProof/>
                <w:webHidden/>
                <w:color w:val="000000" w:themeColor="text1"/>
                <w:lang w:val="es-PE"/>
              </w:rPr>
              <w:fldChar w:fldCharType="begin"/>
            </w:r>
            <w:r w:rsidR="00011526" w:rsidRPr="00011526">
              <w:rPr>
                <w:rFonts w:ascii="Times New Roman" w:eastAsia="Calibri" w:hAnsi="Times New Roman" w:cs="Times New Roman"/>
                <w:noProof/>
                <w:webHidden/>
                <w:color w:val="000000" w:themeColor="text1"/>
                <w:lang w:val="es-PE"/>
              </w:rPr>
              <w:instrText xml:space="preserve"> PAGEREF _Toc46726415 \h </w:instrText>
            </w:r>
            <w:r w:rsidR="00011526" w:rsidRPr="00011526">
              <w:rPr>
                <w:rFonts w:ascii="Times New Roman" w:eastAsia="Calibri" w:hAnsi="Times New Roman" w:cs="Times New Roman"/>
                <w:noProof/>
                <w:webHidden/>
                <w:color w:val="000000" w:themeColor="text1"/>
                <w:lang w:val="es-PE"/>
              </w:rPr>
            </w:r>
            <w:r w:rsidR="00011526" w:rsidRPr="00011526">
              <w:rPr>
                <w:rFonts w:ascii="Times New Roman" w:eastAsia="Calibri" w:hAnsi="Times New Roman" w:cs="Times New Roman"/>
                <w:noProof/>
                <w:webHidden/>
                <w:color w:val="000000" w:themeColor="text1"/>
                <w:lang w:val="es-PE"/>
              </w:rPr>
              <w:fldChar w:fldCharType="separate"/>
            </w:r>
            <w:r w:rsidR="00011526" w:rsidRPr="00011526">
              <w:rPr>
                <w:rFonts w:ascii="Times New Roman" w:eastAsia="Calibri" w:hAnsi="Times New Roman" w:cs="Times New Roman"/>
                <w:noProof/>
                <w:webHidden/>
                <w:color w:val="000000" w:themeColor="text1"/>
                <w:lang w:val="es-PE"/>
              </w:rPr>
              <w:t>4</w:t>
            </w:r>
            <w:r w:rsidR="006B4BA7">
              <w:rPr>
                <w:rFonts w:ascii="Times New Roman" w:eastAsia="Calibri" w:hAnsi="Times New Roman" w:cs="Times New Roman"/>
                <w:noProof/>
                <w:webHidden/>
                <w:color w:val="000000" w:themeColor="text1"/>
                <w:lang w:val="es-PE"/>
              </w:rPr>
              <w:t>6</w:t>
            </w:r>
            <w:r w:rsidR="00011526" w:rsidRPr="00011526">
              <w:rPr>
                <w:rFonts w:ascii="Times New Roman" w:eastAsia="Calibri" w:hAnsi="Times New Roman" w:cs="Times New Roman"/>
                <w:noProof/>
                <w:webHidden/>
                <w:color w:val="000000" w:themeColor="text1"/>
                <w:lang w:val="es-PE"/>
              </w:rPr>
              <w:fldChar w:fldCharType="end"/>
            </w:r>
          </w:hyperlink>
        </w:p>
        <w:p w14:paraId="4A513851" w14:textId="1020A280" w:rsidR="0022515F" w:rsidRPr="00011526" w:rsidRDefault="0022515F" w:rsidP="00171C6A">
          <w:pPr>
            <w:tabs>
              <w:tab w:val="right" w:leader="dot" w:pos="8261"/>
            </w:tabs>
            <w:spacing w:after="120" w:line="360" w:lineRule="auto"/>
            <w:jc w:val="both"/>
            <w:rPr>
              <w:rFonts w:ascii="Times New Roman" w:eastAsiaTheme="minorEastAsia" w:hAnsi="Times New Roman" w:cs="Times New Roman"/>
              <w:noProof/>
              <w:color w:val="000000" w:themeColor="text1"/>
              <w:lang w:val="en-US"/>
            </w:rPr>
          </w:pPr>
          <w:r>
            <w:rPr>
              <w:rFonts w:ascii="Times New Roman" w:eastAsia="Calibri" w:hAnsi="Times New Roman" w:cs="Times New Roman"/>
              <w:noProof/>
              <w:color w:val="000000" w:themeColor="text1"/>
              <w:lang w:val="es-PE"/>
            </w:rPr>
            <w:t>4. Resultados y discusión</w:t>
          </w:r>
        </w:p>
        <w:p w14:paraId="60AEB1D1" w14:textId="1BB8ADC0" w:rsidR="00011526" w:rsidRDefault="009A1118" w:rsidP="00171C6A">
          <w:pPr>
            <w:tabs>
              <w:tab w:val="right" w:leader="dot" w:pos="8261"/>
            </w:tabs>
            <w:spacing w:after="120" w:line="360" w:lineRule="auto"/>
            <w:ind w:left="284"/>
            <w:jc w:val="both"/>
            <w:rPr>
              <w:rFonts w:ascii="Times New Roman" w:eastAsia="Calibri" w:hAnsi="Times New Roman" w:cs="Times New Roman"/>
              <w:noProof/>
              <w:color w:val="000000" w:themeColor="text1"/>
              <w:lang w:val="es-PE"/>
            </w:rPr>
          </w:pPr>
          <w:hyperlink w:anchor="_Toc46726416" w:history="1">
            <w:r w:rsidR="00011526" w:rsidRPr="00011526">
              <w:rPr>
                <w:rFonts w:ascii="Times New Roman" w:eastAsia="Calibri" w:hAnsi="Times New Roman" w:cs="Times New Roman"/>
                <w:noProof/>
                <w:color w:val="000000" w:themeColor="text1"/>
                <w:lang w:val="es-PE"/>
                <w14:textOutline w14:w="0" w14:cap="flat" w14:cmpd="sng" w14:algn="ctr">
                  <w14:noFill/>
                  <w14:prstDash w14:val="solid"/>
                  <w14:bevel/>
                </w14:textOutline>
                <w14:scene3d>
                  <w14:camera w14:prst="orthographicFront"/>
                  <w14:lightRig w14:rig="threePt" w14:dir="t">
                    <w14:rot w14:lat="0" w14:lon="0" w14:rev="0"/>
                  </w14:lightRig>
                </w14:scene3d>
                <w14:cntxtAlts/>
              </w:rPr>
              <w:t>4.</w:t>
            </w:r>
            <w:r w:rsidR="0094056D">
              <w:rPr>
                <w:rFonts w:ascii="Times New Roman" w:eastAsia="Calibri" w:hAnsi="Times New Roman" w:cs="Times New Roman"/>
                <w:noProof/>
                <w:color w:val="000000" w:themeColor="text1"/>
                <w:lang w:val="es-PE"/>
              </w:rPr>
              <w:t xml:space="preserve">1. </w:t>
            </w:r>
            <w:r w:rsidR="00011526" w:rsidRPr="00011526">
              <w:rPr>
                <w:rFonts w:ascii="Times New Roman" w:eastAsia="Calibri" w:hAnsi="Times New Roman" w:cs="Times New Roman"/>
                <w:noProof/>
                <w:color w:val="000000" w:themeColor="text1"/>
                <w:lang w:val="es-PE"/>
              </w:rPr>
              <w:t>Presentación, análisis e interpretación de resultados</w:t>
            </w:r>
            <w:r w:rsidR="00011526" w:rsidRPr="00011526">
              <w:rPr>
                <w:rFonts w:ascii="Times New Roman" w:eastAsia="Calibri" w:hAnsi="Times New Roman" w:cs="Times New Roman"/>
                <w:noProof/>
                <w:webHidden/>
                <w:color w:val="000000" w:themeColor="text1"/>
                <w:lang w:val="es-PE"/>
              </w:rPr>
              <w:tab/>
            </w:r>
            <w:r w:rsidR="001B6121">
              <w:rPr>
                <w:rFonts w:ascii="Times New Roman" w:eastAsia="Calibri" w:hAnsi="Times New Roman" w:cs="Times New Roman"/>
                <w:noProof/>
                <w:webHidden/>
                <w:color w:val="000000" w:themeColor="text1"/>
                <w:lang w:val="es-PE"/>
              </w:rPr>
              <w:t>46</w:t>
            </w:r>
          </w:hyperlink>
        </w:p>
        <w:p w14:paraId="28E882CF" w14:textId="53590443" w:rsidR="00011526" w:rsidRPr="00011526" w:rsidRDefault="0094056D" w:rsidP="00171C6A">
          <w:pPr>
            <w:tabs>
              <w:tab w:val="right" w:leader="dot" w:pos="8261"/>
            </w:tabs>
            <w:spacing w:after="120" w:line="360" w:lineRule="auto"/>
            <w:ind w:left="284"/>
            <w:jc w:val="both"/>
            <w:rPr>
              <w:rFonts w:ascii="Times New Roman" w:eastAsiaTheme="minorEastAsia" w:hAnsi="Times New Roman" w:cs="Times New Roman"/>
              <w:noProof/>
              <w:color w:val="000000" w:themeColor="text1"/>
              <w:lang w:val="en-US"/>
            </w:rPr>
          </w:pPr>
          <w:r>
            <w:rPr>
              <w:rFonts w:ascii="Times New Roman" w:eastAsia="Calibri" w:hAnsi="Times New Roman" w:cs="Times New Roman"/>
              <w:noProof/>
              <w:color w:val="000000" w:themeColor="text1"/>
              <w:lang w:val="es-PE"/>
            </w:rPr>
            <w:t>4.2 Discusión ……………………………………………………</w:t>
          </w:r>
          <w:r w:rsidR="0022515F">
            <w:rPr>
              <w:rFonts w:ascii="Times New Roman" w:eastAsia="Calibri" w:hAnsi="Times New Roman" w:cs="Times New Roman"/>
              <w:noProof/>
              <w:color w:val="000000" w:themeColor="text1"/>
              <w:lang w:val="es-PE"/>
            </w:rPr>
            <w:t>……..</w:t>
          </w:r>
          <w:r>
            <w:rPr>
              <w:rFonts w:ascii="Times New Roman" w:eastAsia="Calibri" w:hAnsi="Times New Roman" w:cs="Times New Roman"/>
              <w:noProof/>
              <w:color w:val="000000" w:themeColor="text1"/>
              <w:lang w:val="es-PE"/>
            </w:rPr>
            <w:t xml:space="preserve">………………    </w:t>
          </w:r>
          <w:r w:rsidR="00A1061D">
            <w:rPr>
              <w:rFonts w:ascii="Times New Roman" w:eastAsia="Calibri" w:hAnsi="Times New Roman" w:cs="Times New Roman"/>
              <w:noProof/>
              <w:color w:val="000000" w:themeColor="text1"/>
              <w:lang w:val="es-PE"/>
            </w:rPr>
            <w:t>7</w:t>
          </w:r>
          <w:r w:rsidR="001B6121">
            <w:rPr>
              <w:rFonts w:ascii="Times New Roman" w:eastAsia="Calibri" w:hAnsi="Times New Roman" w:cs="Times New Roman"/>
              <w:noProof/>
              <w:color w:val="000000" w:themeColor="text1"/>
              <w:lang w:val="es-PE"/>
            </w:rPr>
            <w:t>5</w:t>
          </w:r>
        </w:p>
        <w:p w14:paraId="3C9B801D" w14:textId="7F2E3632" w:rsidR="00011526" w:rsidRPr="00011526" w:rsidRDefault="009A1118" w:rsidP="00171C6A">
          <w:pPr>
            <w:tabs>
              <w:tab w:val="right" w:leader="dot" w:pos="8261"/>
            </w:tabs>
            <w:spacing w:after="120" w:line="360" w:lineRule="auto"/>
            <w:jc w:val="both"/>
            <w:rPr>
              <w:rFonts w:ascii="Times New Roman" w:eastAsiaTheme="minorEastAsia" w:hAnsi="Times New Roman" w:cs="Times New Roman"/>
              <w:noProof/>
              <w:color w:val="000000" w:themeColor="text1"/>
              <w:lang w:val="en-US"/>
            </w:rPr>
          </w:pPr>
          <w:hyperlink w:anchor="_Toc46726419" w:history="1">
            <w:r w:rsidR="00011526" w:rsidRPr="00011526">
              <w:rPr>
                <w:rFonts w:ascii="Times New Roman" w:eastAsia="Calibri" w:hAnsi="Times New Roman" w:cs="Times New Roman"/>
                <w:noProof/>
                <w:color w:val="000000" w:themeColor="text1"/>
                <w:lang w:val="es-PE"/>
              </w:rPr>
              <w:t>CAPÍTULO V: CONCLUSIONES Y RECOMENDACIONES</w:t>
            </w:r>
            <w:r w:rsidR="00011526" w:rsidRPr="00011526">
              <w:rPr>
                <w:rFonts w:ascii="Times New Roman" w:eastAsia="Calibri" w:hAnsi="Times New Roman" w:cs="Times New Roman"/>
                <w:noProof/>
                <w:webHidden/>
                <w:color w:val="000000" w:themeColor="text1"/>
                <w:lang w:val="es-PE"/>
              </w:rPr>
              <w:tab/>
            </w:r>
            <w:r w:rsidR="00A1061D">
              <w:rPr>
                <w:rFonts w:ascii="Times New Roman" w:eastAsia="Calibri" w:hAnsi="Times New Roman" w:cs="Times New Roman"/>
                <w:noProof/>
                <w:webHidden/>
                <w:color w:val="000000" w:themeColor="text1"/>
                <w:lang w:val="es-PE"/>
              </w:rPr>
              <w:t>7</w:t>
            </w:r>
            <w:r w:rsidR="001B6121">
              <w:rPr>
                <w:rFonts w:ascii="Times New Roman" w:eastAsia="Calibri" w:hAnsi="Times New Roman" w:cs="Times New Roman"/>
                <w:noProof/>
                <w:webHidden/>
                <w:color w:val="000000" w:themeColor="text1"/>
                <w:lang w:val="es-PE"/>
              </w:rPr>
              <w:t>9</w:t>
            </w:r>
          </w:hyperlink>
        </w:p>
        <w:p w14:paraId="348EB2AD" w14:textId="3ED47A6B" w:rsidR="00011526" w:rsidRPr="00011526" w:rsidRDefault="009A1118" w:rsidP="00171C6A">
          <w:pPr>
            <w:tabs>
              <w:tab w:val="right" w:leader="dot" w:pos="8261"/>
            </w:tabs>
            <w:spacing w:after="120" w:line="360" w:lineRule="auto"/>
            <w:jc w:val="both"/>
            <w:rPr>
              <w:rFonts w:ascii="Times New Roman" w:eastAsiaTheme="minorEastAsia" w:hAnsi="Times New Roman" w:cs="Times New Roman"/>
              <w:noProof/>
              <w:color w:val="000000" w:themeColor="text1"/>
              <w:lang w:val="en-US"/>
            </w:rPr>
          </w:pPr>
          <w:hyperlink w:anchor="_Toc46726420" w:history="1">
            <w:r w:rsidR="00011526" w:rsidRPr="00011526">
              <w:rPr>
                <w:rFonts w:ascii="Times New Roman" w:eastAsia="Calibri" w:hAnsi="Times New Roman" w:cs="Times New Roman"/>
                <w:noProof/>
                <w:color w:val="000000" w:themeColor="text1"/>
                <w:lang w:val="es-PE"/>
                <w14:textOutline w14:w="0" w14:cap="flat" w14:cmpd="sng" w14:algn="ctr">
                  <w14:noFill/>
                  <w14:prstDash w14:val="solid"/>
                  <w14:bevel/>
                </w14:textOutline>
                <w14:scene3d>
                  <w14:camera w14:prst="orthographicFront"/>
                  <w14:lightRig w14:rig="threePt" w14:dir="t">
                    <w14:rot w14:lat="0" w14:lon="0" w14:rev="0"/>
                  </w14:lightRig>
                </w14:scene3d>
                <w14:cntxtAlts/>
              </w:rPr>
              <w:t>5.</w:t>
            </w:r>
            <w:r w:rsidR="00D7671C">
              <w:rPr>
                <w:rFonts w:ascii="Times New Roman" w:eastAsia="Calibri" w:hAnsi="Times New Roman" w:cs="Times New Roman"/>
                <w:noProof/>
                <w:color w:val="000000" w:themeColor="text1"/>
                <w:lang w:val="es-PE"/>
                <w14:textOutline w14:w="0" w14:cap="flat" w14:cmpd="sng" w14:algn="ctr">
                  <w14:noFill/>
                  <w14:prstDash w14:val="solid"/>
                  <w14:bevel/>
                </w14:textOutline>
                <w14:scene3d>
                  <w14:camera w14:prst="orthographicFront"/>
                  <w14:lightRig w14:rig="threePt" w14:dir="t">
                    <w14:rot w14:lat="0" w14:lon="0" w14:rev="0"/>
                  </w14:lightRig>
                </w14:scene3d>
                <w14:cntxtAlts/>
              </w:rPr>
              <w:t xml:space="preserve">1 </w:t>
            </w:r>
            <w:r w:rsidR="00011526" w:rsidRPr="00011526">
              <w:rPr>
                <w:rFonts w:ascii="Times New Roman" w:eastAsia="Calibri" w:hAnsi="Times New Roman" w:cs="Times New Roman"/>
                <w:noProof/>
                <w:color w:val="000000" w:themeColor="text1"/>
                <w:lang w:val="es-PE"/>
              </w:rPr>
              <w:t xml:space="preserve"> Conclusiones</w:t>
            </w:r>
            <w:r w:rsidR="00011526" w:rsidRPr="00011526">
              <w:rPr>
                <w:rFonts w:ascii="Times New Roman" w:eastAsia="Calibri" w:hAnsi="Times New Roman" w:cs="Times New Roman"/>
                <w:noProof/>
                <w:webHidden/>
                <w:color w:val="000000" w:themeColor="text1"/>
                <w:lang w:val="es-PE"/>
              </w:rPr>
              <w:tab/>
            </w:r>
            <w:r w:rsidR="00A1061D">
              <w:rPr>
                <w:rFonts w:ascii="Times New Roman" w:eastAsia="Calibri" w:hAnsi="Times New Roman" w:cs="Times New Roman"/>
                <w:noProof/>
                <w:webHidden/>
                <w:color w:val="000000" w:themeColor="text1"/>
                <w:lang w:val="es-PE"/>
              </w:rPr>
              <w:t>7</w:t>
            </w:r>
            <w:r w:rsidR="001B6121">
              <w:rPr>
                <w:rFonts w:ascii="Times New Roman" w:eastAsia="Calibri" w:hAnsi="Times New Roman" w:cs="Times New Roman"/>
                <w:noProof/>
                <w:webHidden/>
                <w:color w:val="000000" w:themeColor="text1"/>
                <w:lang w:val="es-PE"/>
              </w:rPr>
              <w:t>9</w:t>
            </w:r>
          </w:hyperlink>
        </w:p>
        <w:p w14:paraId="224921D0" w14:textId="74073F18" w:rsidR="00011526" w:rsidRPr="00011526" w:rsidRDefault="009A1118" w:rsidP="00171C6A">
          <w:pPr>
            <w:tabs>
              <w:tab w:val="right" w:leader="dot" w:pos="8261"/>
            </w:tabs>
            <w:spacing w:after="120" w:line="360" w:lineRule="auto"/>
            <w:jc w:val="both"/>
            <w:rPr>
              <w:rFonts w:ascii="Times New Roman" w:eastAsiaTheme="minorEastAsia" w:hAnsi="Times New Roman" w:cs="Times New Roman"/>
              <w:noProof/>
              <w:color w:val="000000" w:themeColor="text1"/>
              <w:lang w:val="en-US"/>
            </w:rPr>
          </w:pPr>
          <w:hyperlink w:anchor="_Toc46726422" w:history="1">
            <w:r w:rsidR="00011526" w:rsidRPr="00011526">
              <w:rPr>
                <w:rFonts w:ascii="Times New Roman" w:eastAsia="Calibri" w:hAnsi="Times New Roman" w:cs="Times New Roman"/>
                <w:noProof/>
                <w:color w:val="000000" w:themeColor="text1"/>
                <w:lang w:val="es-PE"/>
              </w:rPr>
              <w:t>5.2. Recomendaciones</w:t>
            </w:r>
            <w:r w:rsidR="00011526" w:rsidRPr="00011526">
              <w:rPr>
                <w:rFonts w:ascii="Times New Roman" w:eastAsia="Calibri" w:hAnsi="Times New Roman" w:cs="Times New Roman"/>
                <w:noProof/>
                <w:webHidden/>
                <w:color w:val="000000" w:themeColor="text1"/>
                <w:lang w:val="es-PE"/>
              </w:rPr>
              <w:tab/>
            </w:r>
            <w:r w:rsidR="00A1061D">
              <w:rPr>
                <w:rFonts w:ascii="Times New Roman" w:eastAsia="Calibri" w:hAnsi="Times New Roman" w:cs="Times New Roman"/>
                <w:noProof/>
                <w:webHidden/>
                <w:color w:val="000000" w:themeColor="text1"/>
                <w:lang w:val="es-PE"/>
              </w:rPr>
              <w:t>8</w:t>
            </w:r>
            <w:r w:rsidR="001B6121">
              <w:rPr>
                <w:rFonts w:ascii="Times New Roman" w:eastAsia="Calibri" w:hAnsi="Times New Roman" w:cs="Times New Roman"/>
                <w:noProof/>
                <w:webHidden/>
                <w:color w:val="000000" w:themeColor="text1"/>
                <w:lang w:val="es-PE"/>
              </w:rPr>
              <w:t>3</w:t>
            </w:r>
          </w:hyperlink>
        </w:p>
        <w:p w14:paraId="091BEC8D" w14:textId="570CCBBE" w:rsidR="00011526" w:rsidRPr="00011526" w:rsidRDefault="009A1118" w:rsidP="00171C6A">
          <w:pPr>
            <w:tabs>
              <w:tab w:val="right" w:leader="dot" w:pos="8261"/>
            </w:tabs>
            <w:spacing w:after="120" w:line="360" w:lineRule="auto"/>
            <w:jc w:val="both"/>
            <w:rPr>
              <w:rFonts w:ascii="Times New Roman" w:eastAsiaTheme="minorEastAsia" w:hAnsi="Times New Roman" w:cs="Times New Roman"/>
              <w:noProof/>
              <w:color w:val="000000" w:themeColor="text1"/>
              <w:lang w:val="en-US"/>
            </w:rPr>
          </w:pPr>
          <w:hyperlink w:anchor="_Toc46726424" w:history="1">
            <w:r w:rsidR="0022515F">
              <w:rPr>
                <w:rFonts w:ascii="Times New Roman" w:eastAsia="Calibri" w:hAnsi="Times New Roman" w:cs="Times New Roman"/>
                <w:noProof/>
                <w:color w:val="000000" w:themeColor="text1"/>
                <w:lang w:val="es-PE"/>
              </w:rPr>
              <w:t>REFERENCIAS BIBLIOGRÁFICAS</w:t>
            </w:r>
            <w:r w:rsidR="00011526" w:rsidRPr="00011526">
              <w:rPr>
                <w:rFonts w:ascii="Times New Roman" w:eastAsia="Calibri" w:hAnsi="Times New Roman" w:cs="Times New Roman"/>
                <w:noProof/>
                <w:webHidden/>
                <w:color w:val="000000" w:themeColor="text1"/>
                <w:lang w:val="es-PE"/>
              </w:rPr>
              <w:tab/>
            </w:r>
            <w:r w:rsidR="00A1061D">
              <w:rPr>
                <w:rFonts w:ascii="Times New Roman" w:eastAsia="Calibri" w:hAnsi="Times New Roman" w:cs="Times New Roman"/>
                <w:noProof/>
                <w:webHidden/>
                <w:color w:val="000000" w:themeColor="text1"/>
                <w:lang w:val="es-PE"/>
              </w:rPr>
              <w:t>8</w:t>
            </w:r>
            <w:r w:rsidR="001B6121">
              <w:rPr>
                <w:rFonts w:ascii="Times New Roman" w:eastAsia="Calibri" w:hAnsi="Times New Roman" w:cs="Times New Roman"/>
                <w:noProof/>
                <w:webHidden/>
                <w:color w:val="000000" w:themeColor="text1"/>
                <w:lang w:val="es-PE"/>
              </w:rPr>
              <w:t>4</w:t>
            </w:r>
          </w:hyperlink>
        </w:p>
        <w:p w14:paraId="56E3743D" w14:textId="5FB0CA21" w:rsidR="00011526" w:rsidRPr="00011526" w:rsidRDefault="009A1118" w:rsidP="00171C6A">
          <w:pPr>
            <w:tabs>
              <w:tab w:val="right" w:leader="dot" w:pos="8261"/>
            </w:tabs>
            <w:spacing w:after="120" w:line="360" w:lineRule="auto"/>
            <w:jc w:val="both"/>
            <w:rPr>
              <w:rFonts w:ascii="Times New Roman" w:eastAsiaTheme="minorEastAsia" w:hAnsi="Times New Roman" w:cs="Times New Roman"/>
              <w:noProof/>
              <w:color w:val="000000" w:themeColor="text1"/>
              <w:lang w:val="en-US"/>
            </w:rPr>
          </w:pPr>
          <w:hyperlink w:anchor="_Toc46726425" w:history="1">
            <w:r w:rsidR="00011526" w:rsidRPr="00011526">
              <w:rPr>
                <w:rFonts w:ascii="Times New Roman" w:eastAsia="Calibri" w:hAnsi="Times New Roman" w:cs="Times New Roman"/>
                <w:noProof/>
                <w:color w:val="000000" w:themeColor="text1"/>
                <w:lang w:val="es-PE"/>
              </w:rPr>
              <w:t>ANEXO</w:t>
            </w:r>
            <w:r w:rsidR="00164A4D">
              <w:rPr>
                <w:rFonts w:ascii="Times New Roman" w:eastAsia="Calibri" w:hAnsi="Times New Roman" w:cs="Times New Roman"/>
                <w:noProof/>
                <w:color w:val="000000" w:themeColor="text1"/>
                <w:lang w:val="es-PE"/>
              </w:rPr>
              <w:t>S</w:t>
            </w:r>
          </w:hyperlink>
          <w:hyperlink w:anchor="_Toc46726426" w:history="1">
            <w:r w:rsidR="00011526" w:rsidRPr="00011526">
              <w:rPr>
                <w:rFonts w:ascii="Times New Roman" w:eastAsia="Calibri" w:hAnsi="Times New Roman" w:cs="Times New Roman"/>
                <w:noProof/>
                <w:webHidden/>
                <w:color w:val="000000" w:themeColor="text1"/>
                <w:lang w:val="es-PE"/>
              </w:rPr>
              <w:tab/>
            </w:r>
            <w:r w:rsidR="00A1061D">
              <w:rPr>
                <w:rFonts w:ascii="Times New Roman" w:eastAsia="Calibri" w:hAnsi="Times New Roman" w:cs="Times New Roman"/>
                <w:noProof/>
                <w:webHidden/>
                <w:color w:val="000000" w:themeColor="text1"/>
                <w:lang w:val="es-PE"/>
              </w:rPr>
              <w:t>8</w:t>
            </w:r>
            <w:r w:rsidR="001B6121">
              <w:rPr>
                <w:rFonts w:ascii="Times New Roman" w:eastAsia="Calibri" w:hAnsi="Times New Roman" w:cs="Times New Roman"/>
                <w:noProof/>
                <w:webHidden/>
                <w:color w:val="000000" w:themeColor="text1"/>
                <w:lang w:val="es-PE"/>
              </w:rPr>
              <w:t>6</w:t>
            </w:r>
          </w:hyperlink>
        </w:p>
        <w:p w14:paraId="6EEF22F9" w14:textId="77777777" w:rsidR="00011526" w:rsidRPr="00011526" w:rsidRDefault="00011526" w:rsidP="00171C6A">
          <w:pPr>
            <w:spacing w:after="120" w:line="360" w:lineRule="auto"/>
            <w:jc w:val="both"/>
            <w:rPr>
              <w:rFonts w:ascii="Times New Roman" w:eastAsia="Calibri" w:hAnsi="Times New Roman" w:cs="Times New Roman"/>
              <w:color w:val="000000" w:themeColor="text1"/>
              <w:lang w:val="es-PE"/>
            </w:rPr>
          </w:pPr>
          <w:r w:rsidRPr="00011526">
            <w:rPr>
              <w:rFonts w:ascii="Times New Roman" w:eastAsia="Calibri" w:hAnsi="Times New Roman" w:cs="Times New Roman"/>
              <w:b/>
              <w:bCs/>
              <w:color w:val="000000" w:themeColor="text1"/>
            </w:rPr>
            <w:fldChar w:fldCharType="end"/>
          </w:r>
        </w:p>
      </w:sdtContent>
    </w:sdt>
    <w:p w14:paraId="671D89FD" w14:textId="77777777" w:rsidR="00011526" w:rsidRPr="00011526" w:rsidRDefault="00011526" w:rsidP="00171C6A">
      <w:pPr>
        <w:spacing w:after="120" w:line="360" w:lineRule="auto"/>
        <w:rPr>
          <w:rFonts w:ascii="Times New Roman" w:eastAsia="Calibri" w:hAnsi="Times New Roman" w:cs="Times New Roman"/>
          <w:b/>
          <w:color w:val="000000" w:themeColor="text1"/>
          <w:lang w:val="es-PE"/>
        </w:rPr>
      </w:pPr>
    </w:p>
    <w:p w14:paraId="73439F86" w14:textId="77777777" w:rsidR="00011526" w:rsidRPr="00011526" w:rsidRDefault="00011526" w:rsidP="00171C6A">
      <w:pPr>
        <w:spacing w:after="120" w:line="360" w:lineRule="auto"/>
        <w:rPr>
          <w:rFonts w:ascii="Times New Roman" w:eastAsia="Calibri" w:hAnsi="Times New Roman" w:cs="Times New Roman"/>
          <w:b/>
          <w:color w:val="000000" w:themeColor="text1"/>
          <w:lang w:val="es-PE"/>
        </w:rPr>
      </w:pPr>
    </w:p>
    <w:p w14:paraId="044BD81C" w14:textId="77777777" w:rsidR="00011526" w:rsidRPr="00011526" w:rsidRDefault="00011526" w:rsidP="00171C6A">
      <w:pPr>
        <w:spacing w:after="120" w:line="360" w:lineRule="auto"/>
        <w:rPr>
          <w:rFonts w:ascii="Times New Roman" w:eastAsia="Calibri" w:hAnsi="Times New Roman" w:cs="Times New Roman"/>
          <w:b/>
          <w:color w:val="000000" w:themeColor="text1"/>
          <w:lang w:val="es-PE"/>
        </w:rPr>
      </w:pPr>
    </w:p>
    <w:p w14:paraId="6CAE6A88" w14:textId="77777777" w:rsidR="00011526" w:rsidRPr="00011526" w:rsidRDefault="00011526" w:rsidP="00171C6A">
      <w:pPr>
        <w:spacing w:after="120" w:line="360" w:lineRule="auto"/>
        <w:rPr>
          <w:rFonts w:ascii="Times New Roman" w:eastAsia="Calibri" w:hAnsi="Times New Roman" w:cs="Times New Roman"/>
          <w:b/>
          <w:color w:val="000000" w:themeColor="text1"/>
          <w:lang w:val="es-PE"/>
        </w:rPr>
      </w:pPr>
    </w:p>
    <w:p w14:paraId="7A39E4BB" w14:textId="77777777" w:rsidR="00011526" w:rsidRPr="00011526" w:rsidRDefault="00011526" w:rsidP="00171C6A">
      <w:pPr>
        <w:spacing w:after="120" w:line="360" w:lineRule="auto"/>
        <w:rPr>
          <w:rFonts w:ascii="Times New Roman" w:eastAsia="Calibri" w:hAnsi="Times New Roman" w:cs="Times New Roman"/>
          <w:b/>
          <w:color w:val="000000" w:themeColor="text1"/>
          <w:lang w:val="es-PE"/>
        </w:rPr>
      </w:pPr>
    </w:p>
    <w:p w14:paraId="1A08C78E" w14:textId="77777777" w:rsidR="00011526" w:rsidRPr="00011526" w:rsidRDefault="00011526" w:rsidP="00171C6A">
      <w:pPr>
        <w:spacing w:after="120" w:line="360" w:lineRule="auto"/>
        <w:rPr>
          <w:rFonts w:ascii="Times New Roman" w:eastAsia="Calibri" w:hAnsi="Times New Roman" w:cs="Times New Roman"/>
          <w:b/>
          <w:color w:val="000000" w:themeColor="text1"/>
          <w:lang w:val="es-PE"/>
        </w:rPr>
      </w:pPr>
    </w:p>
    <w:p w14:paraId="5DDC6288" w14:textId="77777777" w:rsidR="00011526" w:rsidRPr="00011526" w:rsidRDefault="00011526" w:rsidP="00011526">
      <w:pPr>
        <w:rPr>
          <w:rFonts w:ascii="Times New Roman" w:eastAsia="Calibri" w:hAnsi="Times New Roman" w:cs="Times New Roman"/>
          <w:b/>
          <w:lang w:val="es-PE"/>
        </w:rPr>
      </w:pPr>
    </w:p>
    <w:p w14:paraId="6ABCF457" w14:textId="77777777" w:rsidR="00011526" w:rsidRPr="00011526" w:rsidRDefault="00011526" w:rsidP="00011526">
      <w:pPr>
        <w:tabs>
          <w:tab w:val="left" w:pos="6207"/>
        </w:tabs>
        <w:rPr>
          <w:rFonts w:ascii="Times New Roman" w:eastAsia="Calibri" w:hAnsi="Times New Roman" w:cs="Times New Roman"/>
          <w:b/>
          <w:sz w:val="28"/>
          <w:szCs w:val="28"/>
          <w:lang w:val="es-PE"/>
        </w:rPr>
      </w:pPr>
      <w:r w:rsidRPr="00011526">
        <w:rPr>
          <w:rFonts w:ascii="Times New Roman" w:eastAsia="Calibri" w:hAnsi="Times New Roman" w:cs="Times New Roman"/>
          <w:b/>
          <w:sz w:val="28"/>
          <w:szCs w:val="28"/>
          <w:lang w:val="es-PE"/>
        </w:rPr>
        <w:tab/>
      </w:r>
    </w:p>
    <w:p w14:paraId="6DF68DE3" w14:textId="77777777" w:rsidR="00011526" w:rsidRPr="00011526" w:rsidRDefault="00011526" w:rsidP="00011526">
      <w:pPr>
        <w:rPr>
          <w:rFonts w:ascii="Times New Roman" w:eastAsia="Calibri" w:hAnsi="Times New Roman" w:cs="Times New Roman"/>
          <w:b/>
          <w:sz w:val="28"/>
          <w:szCs w:val="28"/>
          <w:lang w:val="es-PE"/>
        </w:rPr>
      </w:pPr>
    </w:p>
    <w:p w14:paraId="26AE26F7" w14:textId="77777777" w:rsidR="00011526" w:rsidRPr="00011526" w:rsidRDefault="00011526" w:rsidP="00011526">
      <w:pPr>
        <w:rPr>
          <w:rFonts w:ascii="Times New Roman" w:eastAsia="Calibri" w:hAnsi="Times New Roman" w:cs="Times New Roman"/>
          <w:b/>
          <w:sz w:val="28"/>
          <w:szCs w:val="28"/>
          <w:lang w:val="es-PE"/>
        </w:rPr>
      </w:pPr>
    </w:p>
    <w:p w14:paraId="54B30B55" w14:textId="1E8C6CB5" w:rsidR="008B2D57" w:rsidRPr="008B2D57" w:rsidRDefault="00EB1DBD" w:rsidP="001B6121">
      <w:pPr>
        <w:keepNext/>
        <w:keepLines/>
        <w:spacing w:after="0" w:line="360" w:lineRule="auto"/>
        <w:ind w:left="425" w:hanging="425"/>
        <w:jc w:val="center"/>
        <w:outlineLvl w:val="0"/>
        <w:rPr>
          <w:rFonts w:ascii="Times New Roman" w:eastAsia="SimSun" w:hAnsi="Times New Roman" w:cs="Times New Roman"/>
          <w:b/>
          <w:color w:val="000000"/>
          <w:sz w:val="28"/>
          <w:szCs w:val="28"/>
          <w:lang w:val="es-PE"/>
        </w:rPr>
      </w:pPr>
      <w:bookmarkStart w:id="9" w:name="_Toc534213678"/>
      <w:bookmarkStart w:id="10" w:name="_Toc46726389"/>
      <w:r>
        <w:rPr>
          <w:rFonts w:ascii="Times New Roman" w:eastAsia="SimSun" w:hAnsi="Times New Roman" w:cs="Times New Roman"/>
          <w:b/>
          <w:color w:val="000000"/>
          <w:sz w:val="28"/>
          <w:szCs w:val="28"/>
          <w:lang w:val="es-PE"/>
        </w:rPr>
        <w:lastRenderedPageBreak/>
        <w:t>INDICE</w:t>
      </w:r>
      <w:r w:rsidR="008B2D57" w:rsidRPr="008B2D57">
        <w:rPr>
          <w:rFonts w:ascii="Times New Roman" w:eastAsia="SimSun" w:hAnsi="Times New Roman" w:cs="Times New Roman"/>
          <w:b/>
          <w:color w:val="000000"/>
          <w:sz w:val="28"/>
          <w:szCs w:val="28"/>
          <w:lang w:val="es-PE"/>
        </w:rPr>
        <w:t xml:space="preserve"> DE TABLAS</w:t>
      </w:r>
      <w:bookmarkEnd w:id="9"/>
      <w:bookmarkEnd w:id="10"/>
    </w:p>
    <w:p w14:paraId="2880D671" w14:textId="11DF8FB1" w:rsidR="008B2D57" w:rsidRPr="008B2D57" w:rsidRDefault="008B2D57" w:rsidP="008B2D57">
      <w:pPr>
        <w:tabs>
          <w:tab w:val="right" w:leader="dot" w:pos="8261"/>
        </w:tabs>
        <w:spacing w:after="0" w:line="480" w:lineRule="auto"/>
        <w:rPr>
          <w:rFonts w:ascii="Times New Roman" w:eastAsiaTheme="minorEastAsia" w:hAnsi="Times New Roman" w:cs="Times New Roman"/>
          <w:noProof/>
          <w:color w:val="000000" w:themeColor="text1"/>
          <w:szCs w:val="24"/>
          <w:lang w:val="en-US"/>
        </w:rPr>
      </w:pPr>
      <w:r w:rsidRPr="008B2D57">
        <w:rPr>
          <w:rFonts w:ascii="Times New Roman" w:eastAsia="Calibri" w:hAnsi="Times New Roman" w:cs="Times New Roman"/>
          <w:color w:val="000000" w:themeColor="text1"/>
          <w:szCs w:val="24"/>
          <w:lang w:val="es-PE"/>
        </w:rPr>
        <w:fldChar w:fldCharType="begin"/>
      </w:r>
      <w:r w:rsidRPr="008B2D57">
        <w:rPr>
          <w:rFonts w:ascii="Times New Roman" w:eastAsia="Calibri" w:hAnsi="Times New Roman" w:cs="Times New Roman"/>
          <w:color w:val="000000" w:themeColor="text1"/>
          <w:szCs w:val="24"/>
          <w:lang w:val="es-PE"/>
        </w:rPr>
        <w:instrText xml:space="preserve"> TOC \h \z \c "Tabla" </w:instrText>
      </w:r>
      <w:r w:rsidRPr="008B2D57">
        <w:rPr>
          <w:rFonts w:ascii="Times New Roman" w:eastAsia="Calibri" w:hAnsi="Times New Roman" w:cs="Times New Roman"/>
          <w:color w:val="000000" w:themeColor="text1"/>
          <w:szCs w:val="24"/>
          <w:lang w:val="es-PE"/>
        </w:rPr>
        <w:fldChar w:fldCharType="separate"/>
      </w:r>
      <w:hyperlink w:anchor="_Toc46675207" w:history="1">
        <w:r w:rsidRPr="008B2D57">
          <w:rPr>
            <w:rFonts w:ascii="Times New Roman" w:eastAsia="Calibri" w:hAnsi="Times New Roman" w:cs="Times New Roman"/>
            <w:noProof/>
            <w:color w:val="000000" w:themeColor="text1"/>
            <w:szCs w:val="24"/>
            <w:lang w:val="es-PE"/>
          </w:rPr>
          <w:t xml:space="preserve">Tabla 1. </w:t>
        </w:r>
        <w:r w:rsidR="003A44C0">
          <w:rPr>
            <w:rFonts w:ascii="Times New Roman" w:eastAsia="Calibri" w:hAnsi="Times New Roman" w:cs="Times New Roman"/>
            <w:noProof/>
            <w:color w:val="000000" w:themeColor="text1"/>
            <w:szCs w:val="24"/>
            <w:lang w:val="es-PE"/>
          </w:rPr>
          <w:t>Ejemplo de cálculo del indice NSF</w:t>
        </w:r>
        <w:r w:rsidRPr="008B2D57">
          <w:rPr>
            <w:rFonts w:ascii="Times New Roman" w:eastAsia="Calibri" w:hAnsi="Times New Roman" w:cs="Times New Roman"/>
            <w:noProof/>
            <w:color w:val="000000" w:themeColor="text1"/>
            <w:szCs w:val="24"/>
            <w:lang w:val="es-PE"/>
          </w:rPr>
          <w:t>.</w:t>
        </w:r>
        <w:r w:rsidRPr="008B2D57">
          <w:rPr>
            <w:rFonts w:ascii="Times New Roman" w:eastAsia="Calibri" w:hAnsi="Times New Roman" w:cs="Times New Roman"/>
            <w:noProof/>
            <w:webHidden/>
            <w:color w:val="000000" w:themeColor="text1"/>
            <w:szCs w:val="24"/>
            <w:lang w:val="es-PE"/>
          </w:rPr>
          <w:tab/>
        </w:r>
        <w:r w:rsidR="003A44C0">
          <w:rPr>
            <w:rFonts w:ascii="Times New Roman" w:eastAsia="Calibri" w:hAnsi="Times New Roman" w:cs="Times New Roman"/>
            <w:noProof/>
            <w:webHidden/>
            <w:color w:val="000000" w:themeColor="text1"/>
            <w:szCs w:val="24"/>
            <w:lang w:val="es-PE"/>
          </w:rPr>
          <w:t>19</w:t>
        </w:r>
      </w:hyperlink>
    </w:p>
    <w:p w14:paraId="71AF82B1" w14:textId="4DBAF464" w:rsidR="008B2D57" w:rsidRPr="008B2D57" w:rsidRDefault="009A1118" w:rsidP="008B2D57">
      <w:pPr>
        <w:tabs>
          <w:tab w:val="right" w:leader="dot" w:pos="8261"/>
        </w:tabs>
        <w:spacing w:after="0" w:line="480" w:lineRule="auto"/>
        <w:rPr>
          <w:rFonts w:ascii="Times New Roman" w:eastAsiaTheme="minorEastAsia" w:hAnsi="Times New Roman" w:cs="Times New Roman"/>
          <w:noProof/>
          <w:color w:val="000000" w:themeColor="text1"/>
          <w:szCs w:val="24"/>
          <w:lang w:val="en-US"/>
        </w:rPr>
      </w:pPr>
      <w:hyperlink w:anchor="_Toc46675208" w:history="1">
        <w:r w:rsidR="008B2D57" w:rsidRPr="008B2D57">
          <w:rPr>
            <w:rFonts w:ascii="Times New Roman" w:eastAsia="Calibri" w:hAnsi="Times New Roman" w:cs="Times New Roman"/>
            <w:noProof/>
            <w:color w:val="000000" w:themeColor="text1"/>
            <w:szCs w:val="24"/>
            <w:lang w:val="es-PE"/>
          </w:rPr>
          <w:t>Tabla 2.</w:t>
        </w:r>
        <w:r w:rsidR="003A44C0">
          <w:rPr>
            <w:rFonts w:ascii="Times New Roman" w:eastAsia="Calibri" w:hAnsi="Times New Roman" w:cs="Times New Roman"/>
            <w:noProof/>
            <w:color w:val="000000" w:themeColor="text1"/>
            <w:szCs w:val="24"/>
            <w:lang w:val="es-PE"/>
          </w:rPr>
          <w:t>Cuadro de operacionalización de variables</w:t>
        </w:r>
        <w:r w:rsidR="008B2D57" w:rsidRPr="008B2D57">
          <w:rPr>
            <w:rFonts w:ascii="Times New Roman" w:eastAsia="Calibri" w:hAnsi="Times New Roman" w:cs="Times New Roman"/>
            <w:noProof/>
            <w:color w:val="000000" w:themeColor="text1"/>
            <w:szCs w:val="24"/>
            <w:lang w:val="es-PE"/>
          </w:rPr>
          <w:t>.</w:t>
        </w:r>
        <w:r w:rsidR="008B2D57" w:rsidRPr="008B2D57">
          <w:rPr>
            <w:rFonts w:ascii="Times New Roman" w:eastAsia="Calibri" w:hAnsi="Times New Roman" w:cs="Times New Roman"/>
            <w:noProof/>
            <w:webHidden/>
            <w:color w:val="000000" w:themeColor="text1"/>
            <w:szCs w:val="24"/>
            <w:lang w:val="es-PE"/>
          </w:rPr>
          <w:tab/>
        </w:r>
        <w:r w:rsidR="003A44C0">
          <w:rPr>
            <w:rFonts w:ascii="Times New Roman" w:eastAsia="Calibri" w:hAnsi="Times New Roman" w:cs="Times New Roman"/>
            <w:noProof/>
            <w:webHidden/>
            <w:color w:val="000000" w:themeColor="text1"/>
            <w:szCs w:val="24"/>
            <w:lang w:val="es-PE"/>
          </w:rPr>
          <w:t>32</w:t>
        </w:r>
      </w:hyperlink>
    </w:p>
    <w:p w14:paraId="7535B1BD" w14:textId="3D2485D5" w:rsidR="008B2D57" w:rsidRPr="008B2D57" w:rsidRDefault="009A1118" w:rsidP="008B2D57">
      <w:pPr>
        <w:tabs>
          <w:tab w:val="right" w:leader="dot" w:pos="8261"/>
        </w:tabs>
        <w:spacing w:after="0" w:line="480" w:lineRule="auto"/>
        <w:rPr>
          <w:rFonts w:ascii="Times New Roman" w:eastAsiaTheme="minorEastAsia" w:hAnsi="Times New Roman" w:cs="Times New Roman"/>
          <w:noProof/>
          <w:color w:val="000000" w:themeColor="text1"/>
          <w:szCs w:val="24"/>
          <w:lang w:val="en-US"/>
        </w:rPr>
      </w:pPr>
      <w:hyperlink w:anchor="_Toc46675209" w:history="1">
        <w:r w:rsidR="008B2D57" w:rsidRPr="008B2D57">
          <w:rPr>
            <w:rFonts w:ascii="Times New Roman" w:eastAsia="Calibri" w:hAnsi="Times New Roman" w:cs="Times New Roman"/>
            <w:noProof/>
            <w:color w:val="000000" w:themeColor="text1"/>
            <w:szCs w:val="24"/>
            <w:lang w:val="es-PE"/>
          </w:rPr>
          <w:t xml:space="preserve">Tabla 3.  </w:t>
        </w:r>
        <w:r w:rsidR="00F111CC">
          <w:rPr>
            <w:rFonts w:ascii="Times New Roman" w:eastAsia="Calibri" w:hAnsi="Times New Roman" w:cs="Times New Roman"/>
            <w:noProof/>
            <w:color w:val="000000" w:themeColor="text1"/>
            <w:szCs w:val="24"/>
            <w:lang w:val="es-PE"/>
          </w:rPr>
          <w:t>Localización de los puntos</w:t>
        </w:r>
        <w:r w:rsidR="003A44C0">
          <w:rPr>
            <w:rFonts w:ascii="Times New Roman" w:eastAsia="Calibri" w:hAnsi="Times New Roman" w:cs="Times New Roman"/>
            <w:noProof/>
            <w:color w:val="000000" w:themeColor="text1"/>
            <w:szCs w:val="24"/>
            <w:lang w:val="es-PE"/>
          </w:rPr>
          <w:t xml:space="preserve"> de muestreo</w:t>
        </w:r>
        <w:r w:rsidR="00F111CC">
          <w:rPr>
            <w:rFonts w:ascii="Times New Roman" w:eastAsia="Calibri" w:hAnsi="Times New Roman" w:cs="Times New Roman"/>
            <w:noProof/>
            <w:color w:val="000000" w:themeColor="text1"/>
            <w:szCs w:val="24"/>
            <w:lang w:val="es-PE"/>
          </w:rPr>
          <w:t xml:space="preserve"> según sus coordenadas</w:t>
        </w:r>
        <w:r w:rsidR="008B2D57" w:rsidRPr="008B2D57">
          <w:rPr>
            <w:rFonts w:ascii="Times New Roman" w:eastAsia="Calibri" w:hAnsi="Times New Roman" w:cs="Times New Roman"/>
            <w:noProof/>
            <w:color w:val="000000" w:themeColor="text1"/>
            <w:szCs w:val="24"/>
            <w:lang w:val="es-PE"/>
          </w:rPr>
          <w:t>.</w:t>
        </w:r>
        <w:r w:rsidR="008B2D57" w:rsidRPr="008B2D57">
          <w:rPr>
            <w:rFonts w:ascii="Times New Roman" w:eastAsia="Calibri" w:hAnsi="Times New Roman" w:cs="Times New Roman"/>
            <w:noProof/>
            <w:webHidden/>
            <w:color w:val="000000" w:themeColor="text1"/>
            <w:szCs w:val="24"/>
            <w:lang w:val="es-PE"/>
          </w:rPr>
          <w:tab/>
        </w:r>
      </w:hyperlink>
      <w:r w:rsidR="00F111CC">
        <w:rPr>
          <w:rFonts w:ascii="Times New Roman" w:eastAsia="Calibri" w:hAnsi="Times New Roman" w:cs="Times New Roman"/>
          <w:noProof/>
          <w:color w:val="000000" w:themeColor="text1"/>
          <w:szCs w:val="24"/>
          <w:lang w:val="es-PE"/>
        </w:rPr>
        <w:t>50</w:t>
      </w:r>
    </w:p>
    <w:p w14:paraId="27F0A02A" w14:textId="1F8440B5" w:rsidR="008B2D57" w:rsidRPr="008B2D57" w:rsidRDefault="009A1118" w:rsidP="008B2D57">
      <w:pPr>
        <w:tabs>
          <w:tab w:val="right" w:leader="dot" w:pos="8261"/>
        </w:tabs>
        <w:spacing w:after="0" w:line="480" w:lineRule="auto"/>
        <w:rPr>
          <w:rFonts w:ascii="Times New Roman" w:eastAsiaTheme="minorEastAsia" w:hAnsi="Times New Roman" w:cs="Times New Roman"/>
          <w:noProof/>
          <w:color w:val="000000" w:themeColor="text1"/>
          <w:szCs w:val="24"/>
          <w:lang w:val="en-US"/>
        </w:rPr>
      </w:pPr>
      <w:hyperlink w:anchor="_Toc46675210" w:history="1">
        <w:r w:rsidR="008B2D57" w:rsidRPr="008B2D57">
          <w:rPr>
            <w:rFonts w:ascii="Times New Roman" w:eastAsia="Calibri" w:hAnsi="Times New Roman" w:cs="Times New Roman"/>
            <w:noProof/>
            <w:color w:val="000000" w:themeColor="text1"/>
            <w:szCs w:val="24"/>
            <w:lang w:val="es-PE"/>
          </w:rPr>
          <w:t xml:space="preserve">Tabla 4.  </w:t>
        </w:r>
        <w:r w:rsidR="003A44C0">
          <w:rPr>
            <w:rFonts w:ascii="Times New Roman" w:eastAsia="Calibri" w:hAnsi="Times New Roman" w:cs="Times New Roman"/>
            <w:noProof/>
            <w:color w:val="000000" w:themeColor="text1"/>
            <w:szCs w:val="24"/>
            <w:lang w:val="es-PE"/>
          </w:rPr>
          <w:t>Cálculo del índice NSF para el punto de muestreo 1</w:t>
        </w:r>
        <w:r w:rsidR="008B2D57" w:rsidRPr="008B2D57">
          <w:rPr>
            <w:rFonts w:ascii="Times New Roman" w:eastAsia="Calibri" w:hAnsi="Times New Roman" w:cs="Times New Roman"/>
            <w:noProof/>
            <w:color w:val="000000" w:themeColor="text1"/>
            <w:szCs w:val="24"/>
            <w:lang w:val="es-PE"/>
          </w:rPr>
          <w:t>.</w:t>
        </w:r>
        <w:r w:rsidR="008B2D57" w:rsidRPr="008B2D57">
          <w:rPr>
            <w:rFonts w:ascii="Times New Roman" w:eastAsia="Calibri" w:hAnsi="Times New Roman" w:cs="Times New Roman"/>
            <w:noProof/>
            <w:webHidden/>
            <w:color w:val="000000" w:themeColor="text1"/>
            <w:szCs w:val="24"/>
            <w:lang w:val="es-PE"/>
          </w:rPr>
          <w:tab/>
        </w:r>
        <w:r w:rsidR="00F111CC">
          <w:rPr>
            <w:rFonts w:ascii="Times New Roman" w:eastAsia="Calibri" w:hAnsi="Times New Roman" w:cs="Times New Roman"/>
            <w:noProof/>
            <w:webHidden/>
            <w:color w:val="000000" w:themeColor="text1"/>
            <w:szCs w:val="24"/>
            <w:lang w:val="es-PE"/>
          </w:rPr>
          <w:t>52</w:t>
        </w:r>
      </w:hyperlink>
    </w:p>
    <w:p w14:paraId="553D3283" w14:textId="4CABA976" w:rsidR="008B2D57" w:rsidRPr="008B2D57" w:rsidRDefault="009A1118" w:rsidP="008B2D57">
      <w:pPr>
        <w:tabs>
          <w:tab w:val="right" w:leader="dot" w:pos="8261"/>
        </w:tabs>
        <w:spacing w:after="0" w:line="480" w:lineRule="auto"/>
        <w:rPr>
          <w:rFonts w:ascii="Times New Roman" w:eastAsiaTheme="minorEastAsia" w:hAnsi="Times New Roman" w:cs="Times New Roman"/>
          <w:noProof/>
          <w:color w:val="000000" w:themeColor="text1"/>
          <w:szCs w:val="24"/>
          <w:lang w:val="en-US"/>
        </w:rPr>
      </w:pPr>
      <w:hyperlink w:anchor="_Toc46675211" w:history="1">
        <w:r w:rsidR="008B2D57" w:rsidRPr="008B2D57">
          <w:rPr>
            <w:rFonts w:ascii="Times New Roman" w:eastAsia="Calibri" w:hAnsi="Times New Roman" w:cs="Times New Roman"/>
            <w:noProof/>
            <w:color w:val="000000" w:themeColor="text1"/>
            <w:szCs w:val="24"/>
            <w:lang w:val="es-PE"/>
          </w:rPr>
          <w:t xml:space="preserve">Tabla 5. </w:t>
        </w:r>
        <w:r w:rsidR="003A44C0">
          <w:rPr>
            <w:rFonts w:ascii="Times New Roman" w:eastAsia="Calibri" w:hAnsi="Times New Roman" w:cs="Times New Roman"/>
            <w:noProof/>
            <w:color w:val="000000" w:themeColor="text1"/>
            <w:szCs w:val="24"/>
            <w:lang w:val="es-PE"/>
          </w:rPr>
          <w:t>Cálculo del indice NSF para el punto de muestreo 2</w:t>
        </w:r>
        <w:r w:rsidR="008B2D57" w:rsidRPr="008B2D57">
          <w:rPr>
            <w:rFonts w:ascii="Times New Roman" w:eastAsia="Calibri" w:hAnsi="Times New Roman" w:cs="Times New Roman"/>
            <w:noProof/>
            <w:webHidden/>
            <w:color w:val="000000" w:themeColor="text1"/>
            <w:szCs w:val="24"/>
            <w:lang w:val="es-PE"/>
          </w:rPr>
          <w:tab/>
        </w:r>
        <w:r w:rsidR="00F111CC">
          <w:rPr>
            <w:rFonts w:ascii="Times New Roman" w:eastAsia="Calibri" w:hAnsi="Times New Roman" w:cs="Times New Roman"/>
            <w:noProof/>
            <w:webHidden/>
            <w:color w:val="000000" w:themeColor="text1"/>
            <w:szCs w:val="24"/>
            <w:lang w:val="es-PE"/>
          </w:rPr>
          <w:t>53</w:t>
        </w:r>
      </w:hyperlink>
    </w:p>
    <w:p w14:paraId="27C7C1D4" w14:textId="2605F6AA" w:rsidR="008B2D57" w:rsidRDefault="009A1118" w:rsidP="008B2D57">
      <w:pPr>
        <w:tabs>
          <w:tab w:val="right" w:leader="dot" w:pos="8261"/>
        </w:tabs>
        <w:spacing w:after="0" w:line="480" w:lineRule="auto"/>
        <w:rPr>
          <w:rFonts w:ascii="Times New Roman" w:eastAsia="Calibri" w:hAnsi="Times New Roman" w:cs="Times New Roman"/>
          <w:noProof/>
          <w:color w:val="000000" w:themeColor="text1"/>
          <w:szCs w:val="24"/>
          <w:lang w:val="es-PE"/>
        </w:rPr>
      </w:pPr>
      <w:hyperlink w:anchor="_Toc46675212" w:history="1">
        <w:r w:rsidR="008B2D57" w:rsidRPr="008B2D57">
          <w:rPr>
            <w:rFonts w:ascii="Times New Roman" w:eastAsia="Calibri" w:hAnsi="Times New Roman" w:cs="Times New Roman"/>
            <w:noProof/>
            <w:color w:val="000000" w:themeColor="text1"/>
            <w:szCs w:val="24"/>
            <w:lang w:val="es-PE"/>
          </w:rPr>
          <w:t xml:space="preserve">Tabla 6.  </w:t>
        </w:r>
        <w:r w:rsidR="003A44C0">
          <w:rPr>
            <w:rFonts w:ascii="Times New Roman" w:eastAsia="Calibri" w:hAnsi="Times New Roman" w:cs="Times New Roman"/>
            <w:noProof/>
            <w:color w:val="000000" w:themeColor="text1"/>
            <w:szCs w:val="24"/>
            <w:lang w:val="es-PE"/>
          </w:rPr>
          <w:t>Cálculo del índice NSF para el punto de muestreo 3</w:t>
        </w:r>
        <w:r w:rsidR="008B2D57" w:rsidRPr="008B2D57">
          <w:rPr>
            <w:rFonts w:ascii="Times New Roman" w:eastAsia="Calibri" w:hAnsi="Times New Roman" w:cs="Times New Roman"/>
            <w:noProof/>
            <w:webHidden/>
            <w:color w:val="000000" w:themeColor="text1"/>
            <w:szCs w:val="24"/>
            <w:lang w:val="es-PE"/>
          </w:rPr>
          <w:tab/>
        </w:r>
        <w:r w:rsidR="00F111CC">
          <w:rPr>
            <w:rFonts w:ascii="Times New Roman" w:eastAsia="Calibri" w:hAnsi="Times New Roman" w:cs="Times New Roman"/>
            <w:noProof/>
            <w:webHidden/>
            <w:color w:val="000000" w:themeColor="text1"/>
            <w:szCs w:val="24"/>
            <w:lang w:val="es-PE"/>
          </w:rPr>
          <w:t>53</w:t>
        </w:r>
      </w:hyperlink>
    </w:p>
    <w:p w14:paraId="3CD31605" w14:textId="5464421E" w:rsidR="00F111CC" w:rsidRDefault="009A1118" w:rsidP="00F111CC">
      <w:pPr>
        <w:tabs>
          <w:tab w:val="right" w:leader="dot" w:pos="8261"/>
        </w:tabs>
        <w:spacing w:after="0" w:line="480" w:lineRule="auto"/>
        <w:rPr>
          <w:rFonts w:ascii="Times New Roman" w:eastAsia="Calibri" w:hAnsi="Times New Roman" w:cs="Times New Roman"/>
          <w:noProof/>
          <w:color w:val="000000" w:themeColor="text1"/>
          <w:szCs w:val="24"/>
          <w:lang w:val="es-PE"/>
        </w:rPr>
      </w:pPr>
      <w:hyperlink w:anchor="_Toc46675212" w:history="1">
        <w:r w:rsidR="00F111CC" w:rsidRPr="008B2D57">
          <w:rPr>
            <w:rFonts w:ascii="Times New Roman" w:eastAsia="Calibri" w:hAnsi="Times New Roman" w:cs="Times New Roman"/>
            <w:noProof/>
            <w:color w:val="000000" w:themeColor="text1"/>
            <w:szCs w:val="24"/>
            <w:lang w:val="es-PE"/>
          </w:rPr>
          <w:t xml:space="preserve">Tabla </w:t>
        </w:r>
        <w:r w:rsidR="00F111CC">
          <w:rPr>
            <w:rFonts w:ascii="Times New Roman" w:eastAsia="Calibri" w:hAnsi="Times New Roman" w:cs="Times New Roman"/>
            <w:noProof/>
            <w:color w:val="000000" w:themeColor="text1"/>
            <w:szCs w:val="24"/>
            <w:lang w:val="es-PE"/>
          </w:rPr>
          <w:t>7</w:t>
        </w:r>
        <w:r w:rsidR="00F111CC" w:rsidRPr="008B2D57">
          <w:rPr>
            <w:rFonts w:ascii="Times New Roman" w:eastAsia="Calibri" w:hAnsi="Times New Roman" w:cs="Times New Roman"/>
            <w:noProof/>
            <w:color w:val="000000" w:themeColor="text1"/>
            <w:szCs w:val="24"/>
            <w:lang w:val="es-PE"/>
          </w:rPr>
          <w:t xml:space="preserve">.  </w:t>
        </w:r>
        <w:r w:rsidR="00F111CC">
          <w:rPr>
            <w:rFonts w:ascii="Times New Roman" w:eastAsia="Calibri" w:hAnsi="Times New Roman" w:cs="Times New Roman"/>
            <w:noProof/>
            <w:color w:val="000000" w:themeColor="text1"/>
            <w:szCs w:val="24"/>
            <w:lang w:val="es-PE"/>
          </w:rPr>
          <w:t>Cálculo del índice NSF para el punto de muestreo 1</w:t>
        </w:r>
        <w:r w:rsidR="00F111CC" w:rsidRPr="008B2D57">
          <w:rPr>
            <w:rFonts w:ascii="Times New Roman" w:eastAsia="Calibri" w:hAnsi="Times New Roman" w:cs="Times New Roman"/>
            <w:noProof/>
            <w:webHidden/>
            <w:color w:val="000000" w:themeColor="text1"/>
            <w:szCs w:val="24"/>
            <w:lang w:val="es-PE"/>
          </w:rPr>
          <w:tab/>
        </w:r>
        <w:r w:rsidR="00F111CC">
          <w:rPr>
            <w:rFonts w:ascii="Times New Roman" w:eastAsia="Calibri" w:hAnsi="Times New Roman" w:cs="Times New Roman"/>
            <w:noProof/>
            <w:webHidden/>
            <w:color w:val="000000" w:themeColor="text1"/>
            <w:szCs w:val="24"/>
            <w:lang w:val="es-PE"/>
          </w:rPr>
          <w:t>54</w:t>
        </w:r>
      </w:hyperlink>
    </w:p>
    <w:p w14:paraId="0900847A" w14:textId="25F3AAE5" w:rsidR="00F111CC" w:rsidRDefault="009A1118" w:rsidP="00F111CC">
      <w:pPr>
        <w:tabs>
          <w:tab w:val="right" w:leader="dot" w:pos="8261"/>
        </w:tabs>
        <w:spacing w:after="0" w:line="480" w:lineRule="auto"/>
        <w:rPr>
          <w:rFonts w:ascii="Times New Roman" w:eastAsia="Calibri" w:hAnsi="Times New Roman" w:cs="Times New Roman"/>
          <w:noProof/>
          <w:color w:val="000000" w:themeColor="text1"/>
          <w:szCs w:val="24"/>
          <w:lang w:val="es-PE"/>
        </w:rPr>
      </w:pPr>
      <w:hyperlink w:anchor="_Toc46675212" w:history="1">
        <w:r w:rsidR="00F111CC" w:rsidRPr="008B2D57">
          <w:rPr>
            <w:rFonts w:ascii="Times New Roman" w:eastAsia="Calibri" w:hAnsi="Times New Roman" w:cs="Times New Roman"/>
            <w:noProof/>
            <w:color w:val="000000" w:themeColor="text1"/>
            <w:szCs w:val="24"/>
            <w:lang w:val="es-PE"/>
          </w:rPr>
          <w:t xml:space="preserve">Tabla </w:t>
        </w:r>
        <w:r w:rsidR="00F111CC">
          <w:rPr>
            <w:rFonts w:ascii="Times New Roman" w:eastAsia="Calibri" w:hAnsi="Times New Roman" w:cs="Times New Roman"/>
            <w:noProof/>
            <w:color w:val="000000" w:themeColor="text1"/>
            <w:szCs w:val="24"/>
            <w:lang w:val="es-PE"/>
          </w:rPr>
          <w:t>8</w:t>
        </w:r>
        <w:r w:rsidR="00F111CC" w:rsidRPr="008B2D57">
          <w:rPr>
            <w:rFonts w:ascii="Times New Roman" w:eastAsia="Calibri" w:hAnsi="Times New Roman" w:cs="Times New Roman"/>
            <w:noProof/>
            <w:color w:val="000000" w:themeColor="text1"/>
            <w:szCs w:val="24"/>
            <w:lang w:val="es-PE"/>
          </w:rPr>
          <w:t xml:space="preserve">.  </w:t>
        </w:r>
        <w:r w:rsidR="00F111CC">
          <w:rPr>
            <w:rFonts w:ascii="Times New Roman" w:eastAsia="Calibri" w:hAnsi="Times New Roman" w:cs="Times New Roman"/>
            <w:noProof/>
            <w:color w:val="000000" w:themeColor="text1"/>
            <w:szCs w:val="24"/>
            <w:lang w:val="es-PE"/>
          </w:rPr>
          <w:t>Cálculo del índice NSF para el punto de muestreo 2</w:t>
        </w:r>
        <w:r w:rsidR="00F111CC" w:rsidRPr="008B2D57">
          <w:rPr>
            <w:rFonts w:ascii="Times New Roman" w:eastAsia="Calibri" w:hAnsi="Times New Roman" w:cs="Times New Roman"/>
            <w:noProof/>
            <w:webHidden/>
            <w:color w:val="000000" w:themeColor="text1"/>
            <w:szCs w:val="24"/>
            <w:lang w:val="es-PE"/>
          </w:rPr>
          <w:tab/>
        </w:r>
        <w:r w:rsidR="00F111CC">
          <w:rPr>
            <w:rFonts w:ascii="Times New Roman" w:eastAsia="Calibri" w:hAnsi="Times New Roman" w:cs="Times New Roman"/>
            <w:noProof/>
            <w:webHidden/>
            <w:color w:val="000000" w:themeColor="text1"/>
            <w:szCs w:val="24"/>
            <w:lang w:val="es-PE"/>
          </w:rPr>
          <w:t>55</w:t>
        </w:r>
      </w:hyperlink>
    </w:p>
    <w:p w14:paraId="73E6FACF" w14:textId="3011E405" w:rsidR="00F111CC" w:rsidRDefault="009A1118" w:rsidP="00F111CC">
      <w:pPr>
        <w:tabs>
          <w:tab w:val="right" w:leader="dot" w:pos="8261"/>
        </w:tabs>
        <w:spacing w:after="0" w:line="480" w:lineRule="auto"/>
        <w:rPr>
          <w:rFonts w:ascii="Times New Roman" w:eastAsia="Calibri" w:hAnsi="Times New Roman" w:cs="Times New Roman"/>
          <w:noProof/>
          <w:color w:val="000000" w:themeColor="text1"/>
          <w:szCs w:val="24"/>
          <w:lang w:val="es-PE"/>
        </w:rPr>
      </w:pPr>
      <w:hyperlink w:anchor="_Toc46675212" w:history="1">
        <w:r w:rsidR="00F111CC" w:rsidRPr="008B2D57">
          <w:rPr>
            <w:rFonts w:ascii="Times New Roman" w:eastAsia="Calibri" w:hAnsi="Times New Roman" w:cs="Times New Roman"/>
            <w:noProof/>
            <w:color w:val="000000" w:themeColor="text1"/>
            <w:szCs w:val="24"/>
            <w:lang w:val="es-PE"/>
          </w:rPr>
          <w:t xml:space="preserve">Tabla </w:t>
        </w:r>
        <w:r w:rsidR="00F111CC">
          <w:rPr>
            <w:rFonts w:ascii="Times New Roman" w:eastAsia="Calibri" w:hAnsi="Times New Roman" w:cs="Times New Roman"/>
            <w:noProof/>
            <w:color w:val="000000" w:themeColor="text1"/>
            <w:szCs w:val="24"/>
            <w:lang w:val="es-PE"/>
          </w:rPr>
          <w:t>9</w:t>
        </w:r>
        <w:r w:rsidR="00F111CC" w:rsidRPr="008B2D57">
          <w:rPr>
            <w:rFonts w:ascii="Times New Roman" w:eastAsia="Calibri" w:hAnsi="Times New Roman" w:cs="Times New Roman"/>
            <w:noProof/>
            <w:color w:val="000000" w:themeColor="text1"/>
            <w:szCs w:val="24"/>
            <w:lang w:val="es-PE"/>
          </w:rPr>
          <w:t xml:space="preserve">.  </w:t>
        </w:r>
        <w:r w:rsidR="00F111CC">
          <w:rPr>
            <w:rFonts w:ascii="Times New Roman" w:eastAsia="Calibri" w:hAnsi="Times New Roman" w:cs="Times New Roman"/>
            <w:noProof/>
            <w:color w:val="000000" w:themeColor="text1"/>
            <w:szCs w:val="24"/>
            <w:lang w:val="es-PE"/>
          </w:rPr>
          <w:t>Cálculo del índice NSF para el punto de muestreo 3</w:t>
        </w:r>
        <w:r w:rsidR="00F111CC" w:rsidRPr="008B2D57">
          <w:rPr>
            <w:rFonts w:ascii="Times New Roman" w:eastAsia="Calibri" w:hAnsi="Times New Roman" w:cs="Times New Roman"/>
            <w:noProof/>
            <w:webHidden/>
            <w:color w:val="000000" w:themeColor="text1"/>
            <w:szCs w:val="24"/>
            <w:lang w:val="es-PE"/>
          </w:rPr>
          <w:tab/>
        </w:r>
        <w:r w:rsidR="00F111CC">
          <w:rPr>
            <w:rFonts w:ascii="Times New Roman" w:eastAsia="Calibri" w:hAnsi="Times New Roman" w:cs="Times New Roman"/>
            <w:noProof/>
            <w:webHidden/>
            <w:color w:val="000000" w:themeColor="text1"/>
            <w:szCs w:val="24"/>
            <w:lang w:val="es-PE"/>
          </w:rPr>
          <w:t>55</w:t>
        </w:r>
      </w:hyperlink>
    </w:p>
    <w:p w14:paraId="7F30C3C4" w14:textId="10707BCA" w:rsidR="00F111CC" w:rsidRDefault="009A1118" w:rsidP="00F111CC">
      <w:pPr>
        <w:tabs>
          <w:tab w:val="right" w:leader="dot" w:pos="8261"/>
        </w:tabs>
        <w:spacing w:after="0" w:line="480" w:lineRule="auto"/>
        <w:rPr>
          <w:rFonts w:ascii="Times New Roman" w:eastAsia="Calibri" w:hAnsi="Times New Roman" w:cs="Times New Roman"/>
          <w:noProof/>
          <w:color w:val="000000" w:themeColor="text1"/>
          <w:szCs w:val="24"/>
          <w:lang w:val="es-PE"/>
        </w:rPr>
      </w:pPr>
      <w:hyperlink w:anchor="_Toc46675212" w:history="1">
        <w:r w:rsidR="00F111CC" w:rsidRPr="008B2D57">
          <w:rPr>
            <w:rFonts w:ascii="Times New Roman" w:eastAsia="Calibri" w:hAnsi="Times New Roman" w:cs="Times New Roman"/>
            <w:noProof/>
            <w:color w:val="000000" w:themeColor="text1"/>
            <w:szCs w:val="24"/>
            <w:lang w:val="es-PE"/>
          </w:rPr>
          <w:t xml:space="preserve">Tabla </w:t>
        </w:r>
        <w:r w:rsidR="00F111CC">
          <w:rPr>
            <w:rFonts w:ascii="Times New Roman" w:eastAsia="Calibri" w:hAnsi="Times New Roman" w:cs="Times New Roman"/>
            <w:noProof/>
            <w:color w:val="000000" w:themeColor="text1"/>
            <w:szCs w:val="24"/>
            <w:lang w:val="es-PE"/>
          </w:rPr>
          <w:t>10</w:t>
        </w:r>
        <w:r w:rsidR="00F111CC" w:rsidRPr="008B2D57">
          <w:rPr>
            <w:rFonts w:ascii="Times New Roman" w:eastAsia="Calibri" w:hAnsi="Times New Roman" w:cs="Times New Roman"/>
            <w:noProof/>
            <w:color w:val="000000" w:themeColor="text1"/>
            <w:szCs w:val="24"/>
            <w:lang w:val="es-PE"/>
          </w:rPr>
          <w:t xml:space="preserve">.  </w:t>
        </w:r>
        <w:r w:rsidR="00F111CC">
          <w:rPr>
            <w:rFonts w:ascii="Times New Roman" w:eastAsia="Calibri" w:hAnsi="Times New Roman" w:cs="Times New Roman"/>
            <w:noProof/>
            <w:color w:val="000000" w:themeColor="text1"/>
            <w:szCs w:val="24"/>
            <w:lang w:val="es-PE"/>
          </w:rPr>
          <w:t>Cálculo del índice NSF para el punto de muestreo 1</w:t>
        </w:r>
        <w:r w:rsidR="00F111CC" w:rsidRPr="008B2D57">
          <w:rPr>
            <w:rFonts w:ascii="Times New Roman" w:eastAsia="Calibri" w:hAnsi="Times New Roman" w:cs="Times New Roman"/>
            <w:noProof/>
            <w:webHidden/>
            <w:color w:val="000000" w:themeColor="text1"/>
            <w:szCs w:val="24"/>
            <w:lang w:val="es-PE"/>
          </w:rPr>
          <w:tab/>
        </w:r>
        <w:r w:rsidR="00F111CC">
          <w:rPr>
            <w:rFonts w:ascii="Times New Roman" w:eastAsia="Calibri" w:hAnsi="Times New Roman" w:cs="Times New Roman"/>
            <w:noProof/>
            <w:webHidden/>
            <w:color w:val="000000" w:themeColor="text1"/>
            <w:szCs w:val="24"/>
            <w:lang w:val="es-PE"/>
          </w:rPr>
          <w:t>56</w:t>
        </w:r>
      </w:hyperlink>
    </w:p>
    <w:p w14:paraId="0CD33E0D" w14:textId="3CEB70FC" w:rsidR="00F111CC" w:rsidRDefault="009A1118" w:rsidP="00F111CC">
      <w:pPr>
        <w:tabs>
          <w:tab w:val="right" w:leader="dot" w:pos="8261"/>
        </w:tabs>
        <w:spacing w:after="0" w:line="480" w:lineRule="auto"/>
        <w:rPr>
          <w:rFonts w:ascii="Times New Roman" w:eastAsia="Calibri" w:hAnsi="Times New Roman" w:cs="Times New Roman"/>
          <w:noProof/>
          <w:color w:val="000000" w:themeColor="text1"/>
          <w:szCs w:val="24"/>
          <w:lang w:val="es-PE"/>
        </w:rPr>
      </w:pPr>
      <w:hyperlink w:anchor="_Toc46675212" w:history="1">
        <w:r w:rsidR="00F111CC" w:rsidRPr="008B2D57">
          <w:rPr>
            <w:rFonts w:ascii="Times New Roman" w:eastAsia="Calibri" w:hAnsi="Times New Roman" w:cs="Times New Roman"/>
            <w:noProof/>
            <w:color w:val="000000" w:themeColor="text1"/>
            <w:szCs w:val="24"/>
            <w:lang w:val="es-PE"/>
          </w:rPr>
          <w:t xml:space="preserve">Tabla </w:t>
        </w:r>
        <w:r w:rsidR="00F111CC">
          <w:rPr>
            <w:rFonts w:ascii="Times New Roman" w:eastAsia="Calibri" w:hAnsi="Times New Roman" w:cs="Times New Roman"/>
            <w:noProof/>
            <w:color w:val="000000" w:themeColor="text1"/>
            <w:szCs w:val="24"/>
            <w:lang w:val="es-PE"/>
          </w:rPr>
          <w:t>11</w:t>
        </w:r>
        <w:r w:rsidR="00F111CC" w:rsidRPr="008B2D57">
          <w:rPr>
            <w:rFonts w:ascii="Times New Roman" w:eastAsia="Calibri" w:hAnsi="Times New Roman" w:cs="Times New Roman"/>
            <w:noProof/>
            <w:color w:val="000000" w:themeColor="text1"/>
            <w:szCs w:val="24"/>
            <w:lang w:val="es-PE"/>
          </w:rPr>
          <w:t xml:space="preserve">.  </w:t>
        </w:r>
        <w:r w:rsidR="00F111CC">
          <w:rPr>
            <w:rFonts w:ascii="Times New Roman" w:eastAsia="Calibri" w:hAnsi="Times New Roman" w:cs="Times New Roman"/>
            <w:noProof/>
            <w:color w:val="000000" w:themeColor="text1"/>
            <w:szCs w:val="24"/>
            <w:lang w:val="es-PE"/>
          </w:rPr>
          <w:t>Cálculo del índice NSF para el punto de muestreo 2</w:t>
        </w:r>
        <w:r w:rsidR="00F111CC" w:rsidRPr="008B2D57">
          <w:rPr>
            <w:rFonts w:ascii="Times New Roman" w:eastAsia="Calibri" w:hAnsi="Times New Roman" w:cs="Times New Roman"/>
            <w:noProof/>
            <w:webHidden/>
            <w:color w:val="000000" w:themeColor="text1"/>
            <w:szCs w:val="24"/>
            <w:lang w:val="es-PE"/>
          </w:rPr>
          <w:tab/>
        </w:r>
        <w:r w:rsidR="00F111CC">
          <w:rPr>
            <w:rFonts w:ascii="Times New Roman" w:eastAsia="Calibri" w:hAnsi="Times New Roman" w:cs="Times New Roman"/>
            <w:noProof/>
            <w:webHidden/>
            <w:color w:val="000000" w:themeColor="text1"/>
            <w:szCs w:val="24"/>
            <w:lang w:val="es-PE"/>
          </w:rPr>
          <w:t>57</w:t>
        </w:r>
      </w:hyperlink>
    </w:p>
    <w:p w14:paraId="1F003857" w14:textId="3ED069C7" w:rsidR="00F111CC" w:rsidRDefault="009A1118" w:rsidP="00F111CC">
      <w:pPr>
        <w:tabs>
          <w:tab w:val="right" w:leader="dot" w:pos="8261"/>
        </w:tabs>
        <w:spacing w:after="0" w:line="480" w:lineRule="auto"/>
        <w:rPr>
          <w:rFonts w:ascii="Times New Roman" w:eastAsia="Calibri" w:hAnsi="Times New Roman" w:cs="Times New Roman"/>
          <w:noProof/>
          <w:color w:val="000000" w:themeColor="text1"/>
          <w:szCs w:val="24"/>
          <w:lang w:val="es-PE"/>
        </w:rPr>
      </w:pPr>
      <w:hyperlink w:anchor="_Toc46675212" w:history="1">
        <w:r w:rsidR="00F111CC" w:rsidRPr="008B2D57">
          <w:rPr>
            <w:rFonts w:ascii="Times New Roman" w:eastAsia="Calibri" w:hAnsi="Times New Roman" w:cs="Times New Roman"/>
            <w:noProof/>
            <w:color w:val="000000" w:themeColor="text1"/>
            <w:szCs w:val="24"/>
            <w:lang w:val="es-PE"/>
          </w:rPr>
          <w:t xml:space="preserve">Tabla </w:t>
        </w:r>
        <w:r w:rsidR="00F111CC">
          <w:rPr>
            <w:rFonts w:ascii="Times New Roman" w:eastAsia="Calibri" w:hAnsi="Times New Roman" w:cs="Times New Roman"/>
            <w:noProof/>
            <w:color w:val="000000" w:themeColor="text1"/>
            <w:szCs w:val="24"/>
            <w:lang w:val="es-PE"/>
          </w:rPr>
          <w:t>12</w:t>
        </w:r>
        <w:r w:rsidR="00F111CC" w:rsidRPr="008B2D57">
          <w:rPr>
            <w:rFonts w:ascii="Times New Roman" w:eastAsia="Calibri" w:hAnsi="Times New Roman" w:cs="Times New Roman"/>
            <w:noProof/>
            <w:color w:val="000000" w:themeColor="text1"/>
            <w:szCs w:val="24"/>
            <w:lang w:val="es-PE"/>
          </w:rPr>
          <w:t xml:space="preserve">.  </w:t>
        </w:r>
        <w:r w:rsidR="00F111CC">
          <w:rPr>
            <w:rFonts w:ascii="Times New Roman" w:eastAsia="Calibri" w:hAnsi="Times New Roman" w:cs="Times New Roman"/>
            <w:noProof/>
            <w:color w:val="000000" w:themeColor="text1"/>
            <w:szCs w:val="24"/>
            <w:lang w:val="es-PE"/>
          </w:rPr>
          <w:t>Cálculo del índice NSF para el punto de muestreo 3</w:t>
        </w:r>
        <w:r w:rsidR="00F111CC" w:rsidRPr="008B2D57">
          <w:rPr>
            <w:rFonts w:ascii="Times New Roman" w:eastAsia="Calibri" w:hAnsi="Times New Roman" w:cs="Times New Roman"/>
            <w:noProof/>
            <w:webHidden/>
            <w:color w:val="000000" w:themeColor="text1"/>
            <w:szCs w:val="24"/>
            <w:lang w:val="es-PE"/>
          </w:rPr>
          <w:tab/>
        </w:r>
        <w:r w:rsidR="00F111CC">
          <w:rPr>
            <w:rFonts w:ascii="Times New Roman" w:eastAsia="Calibri" w:hAnsi="Times New Roman" w:cs="Times New Roman"/>
            <w:noProof/>
            <w:webHidden/>
            <w:color w:val="000000" w:themeColor="text1"/>
            <w:szCs w:val="24"/>
            <w:lang w:val="es-PE"/>
          </w:rPr>
          <w:t>57</w:t>
        </w:r>
      </w:hyperlink>
    </w:p>
    <w:p w14:paraId="5C76BA5A" w14:textId="3C9C6F17" w:rsidR="00341668" w:rsidRDefault="00341668" w:rsidP="00F111CC">
      <w:pPr>
        <w:tabs>
          <w:tab w:val="right" w:leader="dot" w:pos="8261"/>
        </w:tabs>
        <w:spacing w:after="0" w:line="480" w:lineRule="auto"/>
        <w:rPr>
          <w:rFonts w:ascii="Times New Roman" w:eastAsia="Calibri" w:hAnsi="Times New Roman" w:cs="Times New Roman"/>
          <w:noProof/>
          <w:color w:val="000000" w:themeColor="text1"/>
          <w:szCs w:val="24"/>
          <w:lang w:val="es-PE"/>
        </w:rPr>
      </w:pPr>
      <w:r>
        <w:rPr>
          <w:rFonts w:ascii="Times New Roman" w:eastAsia="Calibri" w:hAnsi="Times New Roman" w:cs="Times New Roman"/>
          <w:noProof/>
          <w:color w:val="000000" w:themeColor="text1"/>
          <w:szCs w:val="24"/>
          <w:lang w:val="es-PE"/>
        </w:rPr>
        <w:t>Tabla 13. Ïndice ICA-NSF mensual en cada punto de muestreo …………………………... 58</w:t>
      </w:r>
    </w:p>
    <w:p w14:paraId="585E8DA9" w14:textId="38F9B002" w:rsidR="00341668" w:rsidRDefault="00341668" w:rsidP="00F111CC">
      <w:pPr>
        <w:tabs>
          <w:tab w:val="right" w:leader="dot" w:pos="8261"/>
        </w:tabs>
        <w:spacing w:after="0" w:line="480" w:lineRule="auto"/>
        <w:rPr>
          <w:rFonts w:ascii="Times New Roman" w:eastAsia="Calibri" w:hAnsi="Times New Roman" w:cs="Times New Roman"/>
          <w:noProof/>
          <w:color w:val="000000" w:themeColor="text1"/>
          <w:szCs w:val="24"/>
          <w:lang w:val="es-PE"/>
        </w:rPr>
      </w:pPr>
      <w:r>
        <w:rPr>
          <w:rFonts w:ascii="Times New Roman" w:eastAsia="Calibri" w:hAnsi="Times New Roman" w:cs="Times New Roman"/>
          <w:noProof/>
          <w:color w:val="000000" w:themeColor="text1"/>
          <w:szCs w:val="24"/>
          <w:lang w:val="es-PE"/>
        </w:rPr>
        <w:t>Tabla 14. Ïndice de calidad promedio en cada punto de muestreo ……………………….    59</w:t>
      </w:r>
    </w:p>
    <w:p w14:paraId="5DE215AA" w14:textId="0A1B3BCB" w:rsidR="009D7510" w:rsidRDefault="009D7510" w:rsidP="00F111CC">
      <w:pPr>
        <w:tabs>
          <w:tab w:val="right" w:leader="dot" w:pos="8261"/>
        </w:tabs>
        <w:spacing w:after="0" w:line="480" w:lineRule="auto"/>
        <w:rPr>
          <w:rFonts w:ascii="Times New Roman" w:eastAsia="Calibri" w:hAnsi="Times New Roman" w:cs="Times New Roman"/>
          <w:noProof/>
          <w:color w:val="000000" w:themeColor="text1"/>
          <w:szCs w:val="24"/>
          <w:lang w:val="es-PE"/>
        </w:rPr>
      </w:pPr>
      <w:r>
        <w:rPr>
          <w:rFonts w:ascii="Times New Roman" w:eastAsia="Calibri" w:hAnsi="Times New Roman" w:cs="Times New Roman"/>
          <w:noProof/>
          <w:color w:val="000000" w:themeColor="text1"/>
          <w:szCs w:val="24"/>
          <w:lang w:val="es-PE"/>
        </w:rPr>
        <w:t>Tabla 15. Valores estadísticos según ICA-NSF, época seca, periodo Noviembre-Enero…..  60</w:t>
      </w:r>
    </w:p>
    <w:p w14:paraId="51D1A347" w14:textId="56268049" w:rsidR="00CE24CA" w:rsidRDefault="00CE24CA" w:rsidP="00F111CC">
      <w:pPr>
        <w:tabs>
          <w:tab w:val="right" w:leader="dot" w:pos="8261"/>
        </w:tabs>
        <w:spacing w:after="0" w:line="480" w:lineRule="auto"/>
        <w:rPr>
          <w:rFonts w:ascii="Times New Roman" w:eastAsia="Calibri" w:hAnsi="Times New Roman" w:cs="Times New Roman"/>
          <w:noProof/>
          <w:color w:val="000000" w:themeColor="text1"/>
          <w:szCs w:val="24"/>
          <w:lang w:val="es-PE"/>
        </w:rPr>
      </w:pPr>
      <w:r>
        <w:rPr>
          <w:rFonts w:ascii="Times New Roman" w:eastAsia="Calibri" w:hAnsi="Times New Roman" w:cs="Times New Roman"/>
          <w:noProof/>
          <w:color w:val="000000" w:themeColor="text1"/>
          <w:szCs w:val="24"/>
          <w:lang w:val="es-PE"/>
        </w:rPr>
        <w:t>Tabla 16. Correlación de Pearson ………………………………………………………….. 61</w:t>
      </w:r>
    </w:p>
    <w:p w14:paraId="3563AD9F" w14:textId="47AF7C7B" w:rsidR="008B2D57" w:rsidRPr="008B2D57" w:rsidRDefault="009A1118" w:rsidP="008B2D57">
      <w:pPr>
        <w:tabs>
          <w:tab w:val="right" w:leader="dot" w:pos="8261"/>
        </w:tabs>
        <w:spacing w:after="0" w:line="480" w:lineRule="auto"/>
        <w:rPr>
          <w:rFonts w:ascii="Times New Roman" w:eastAsiaTheme="minorEastAsia" w:hAnsi="Times New Roman" w:cs="Times New Roman"/>
          <w:noProof/>
          <w:color w:val="000000" w:themeColor="text1"/>
          <w:szCs w:val="24"/>
          <w:lang w:val="en-US"/>
        </w:rPr>
      </w:pPr>
      <w:hyperlink w:anchor="_Toc46675213" w:history="1">
        <w:r w:rsidR="008B2D57" w:rsidRPr="008B2D57">
          <w:rPr>
            <w:rFonts w:ascii="Times New Roman" w:eastAsia="Calibri" w:hAnsi="Times New Roman" w:cs="Times New Roman"/>
            <w:noProof/>
            <w:color w:val="000000" w:themeColor="text1"/>
            <w:szCs w:val="24"/>
            <w:lang w:val="es-PE"/>
          </w:rPr>
          <w:t xml:space="preserve">Tabla </w:t>
        </w:r>
        <w:r w:rsidR="00CE24CA">
          <w:rPr>
            <w:rFonts w:ascii="Times New Roman" w:eastAsia="Calibri" w:hAnsi="Times New Roman" w:cs="Times New Roman"/>
            <w:noProof/>
            <w:color w:val="000000" w:themeColor="text1"/>
            <w:szCs w:val="24"/>
            <w:lang w:val="es-PE"/>
          </w:rPr>
          <w:t>1</w:t>
        </w:r>
        <w:r w:rsidR="008B2D57" w:rsidRPr="008B2D57">
          <w:rPr>
            <w:rFonts w:ascii="Times New Roman" w:eastAsia="Calibri" w:hAnsi="Times New Roman" w:cs="Times New Roman"/>
            <w:noProof/>
            <w:color w:val="000000" w:themeColor="text1"/>
            <w:szCs w:val="24"/>
            <w:lang w:val="es-PE"/>
          </w:rPr>
          <w:t xml:space="preserve">7.  </w:t>
        </w:r>
        <w:r w:rsidR="003A44C0">
          <w:rPr>
            <w:rFonts w:ascii="Times New Roman" w:eastAsia="Calibri" w:hAnsi="Times New Roman" w:cs="Times New Roman"/>
            <w:noProof/>
            <w:color w:val="000000" w:themeColor="text1"/>
            <w:szCs w:val="24"/>
            <w:lang w:val="es-PE"/>
          </w:rPr>
          <w:t xml:space="preserve">Calidad </w:t>
        </w:r>
        <w:r w:rsidR="00CE24CA">
          <w:rPr>
            <w:rFonts w:ascii="Times New Roman" w:eastAsia="Calibri" w:hAnsi="Times New Roman" w:cs="Times New Roman"/>
            <w:noProof/>
            <w:color w:val="000000" w:themeColor="text1"/>
            <w:szCs w:val="24"/>
            <w:lang w:val="es-PE"/>
          </w:rPr>
          <w:t>promedio de las tres mediciones</w:t>
        </w:r>
        <w:r w:rsidR="003A44C0">
          <w:rPr>
            <w:rFonts w:ascii="Times New Roman" w:eastAsia="Calibri" w:hAnsi="Times New Roman" w:cs="Times New Roman"/>
            <w:noProof/>
            <w:color w:val="000000" w:themeColor="text1"/>
            <w:szCs w:val="24"/>
            <w:lang w:val="es-PE"/>
          </w:rPr>
          <w:t xml:space="preserve"> según el indice ICA NSF</w:t>
        </w:r>
        <w:r w:rsidR="008B2D57" w:rsidRPr="008B2D57">
          <w:rPr>
            <w:rFonts w:ascii="Times New Roman" w:eastAsia="Calibri" w:hAnsi="Times New Roman" w:cs="Times New Roman"/>
            <w:noProof/>
            <w:webHidden/>
            <w:color w:val="000000" w:themeColor="text1"/>
            <w:szCs w:val="24"/>
            <w:lang w:val="es-PE"/>
          </w:rPr>
          <w:tab/>
        </w:r>
        <w:r w:rsidR="00CE24CA">
          <w:rPr>
            <w:rFonts w:ascii="Times New Roman" w:eastAsia="Calibri" w:hAnsi="Times New Roman" w:cs="Times New Roman"/>
            <w:noProof/>
            <w:webHidden/>
            <w:color w:val="000000" w:themeColor="text1"/>
            <w:szCs w:val="24"/>
            <w:lang w:val="es-PE"/>
          </w:rPr>
          <w:t>62</w:t>
        </w:r>
      </w:hyperlink>
    </w:p>
    <w:p w14:paraId="4C086ACD" w14:textId="0B9D7657" w:rsidR="008B2D57" w:rsidRPr="008B2D57" w:rsidRDefault="009A1118" w:rsidP="008B2D57">
      <w:pPr>
        <w:tabs>
          <w:tab w:val="right" w:leader="dot" w:pos="8261"/>
        </w:tabs>
        <w:spacing w:after="0" w:line="480" w:lineRule="auto"/>
        <w:rPr>
          <w:rFonts w:ascii="Times New Roman" w:eastAsiaTheme="minorEastAsia" w:hAnsi="Times New Roman" w:cs="Times New Roman"/>
          <w:noProof/>
          <w:color w:val="000000" w:themeColor="text1"/>
          <w:szCs w:val="24"/>
          <w:lang w:val="en-US"/>
        </w:rPr>
      </w:pPr>
      <w:hyperlink w:anchor="_Toc46675214" w:history="1">
        <w:r w:rsidR="008B2D57" w:rsidRPr="008B2D57">
          <w:rPr>
            <w:rFonts w:ascii="Times New Roman" w:eastAsia="Calibri" w:hAnsi="Times New Roman" w:cs="Times New Roman"/>
            <w:noProof/>
            <w:color w:val="000000" w:themeColor="text1"/>
            <w:szCs w:val="24"/>
            <w:lang w:val="es-PE"/>
          </w:rPr>
          <w:t xml:space="preserve">Tabla </w:t>
        </w:r>
        <w:r w:rsidR="00CE24CA">
          <w:rPr>
            <w:rFonts w:ascii="Times New Roman" w:eastAsia="Calibri" w:hAnsi="Times New Roman" w:cs="Times New Roman"/>
            <w:noProof/>
            <w:color w:val="000000" w:themeColor="text1"/>
            <w:szCs w:val="24"/>
            <w:lang w:val="es-PE"/>
          </w:rPr>
          <w:t>1</w:t>
        </w:r>
        <w:r w:rsidR="008B2D57" w:rsidRPr="008B2D57">
          <w:rPr>
            <w:rFonts w:ascii="Times New Roman" w:eastAsia="Calibri" w:hAnsi="Times New Roman" w:cs="Times New Roman"/>
            <w:noProof/>
            <w:color w:val="000000" w:themeColor="text1"/>
            <w:szCs w:val="24"/>
            <w:lang w:val="es-PE"/>
          </w:rPr>
          <w:t xml:space="preserve">8. </w:t>
        </w:r>
        <w:r w:rsidR="00EC02BE">
          <w:rPr>
            <w:rFonts w:ascii="Times New Roman" w:eastAsia="Calibri" w:hAnsi="Times New Roman" w:cs="Times New Roman"/>
            <w:noProof/>
            <w:color w:val="000000" w:themeColor="text1"/>
            <w:szCs w:val="24"/>
            <w:lang w:val="es-PE"/>
          </w:rPr>
          <w:t>Valores de los Estandares Nacionales de Calidad Ambiental para agua ECA</w:t>
        </w:r>
        <w:r w:rsidR="008B2D57" w:rsidRPr="008B2D57">
          <w:rPr>
            <w:rFonts w:ascii="Times New Roman" w:eastAsia="Calibri" w:hAnsi="Times New Roman" w:cs="Times New Roman"/>
            <w:noProof/>
            <w:color w:val="000000" w:themeColor="text1"/>
            <w:szCs w:val="24"/>
            <w:lang w:val="es-PE"/>
          </w:rPr>
          <w:t>.</w:t>
        </w:r>
        <w:r w:rsidR="008B2D57" w:rsidRPr="008B2D57">
          <w:rPr>
            <w:rFonts w:ascii="Times New Roman" w:eastAsia="Calibri" w:hAnsi="Times New Roman" w:cs="Times New Roman"/>
            <w:noProof/>
            <w:webHidden/>
            <w:color w:val="000000" w:themeColor="text1"/>
            <w:szCs w:val="24"/>
            <w:lang w:val="es-PE"/>
          </w:rPr>
          <w:tab/>
        </w:r>
        <w:r w:rsidR="00EC02BE">
          <w:rPr>
            <w:rFonts w:ascii="Times New Roman" w:eastAsia="Calibri" w:hAnsi="Times New Roman" w:cs="Times New Roman"/>
            <w:noProof/>
            <w:webHidden/>
            <w:color w:val="000000" w:themeColor="text1"/>
            <w:szCs w:val="24"/>
            <w:lang w:val="es-PE"/>
          </w:rPr>
          <w:t>6</w:t>
        </w:r>
        <w:r w:rsidR="00CE24CA">
          <w:rPr>
            <w:rFonts w:ascii="Times New Roman" w:eastAsia="Calibri" w:hAnsi="Times New Roman" w:cs="Times New Roman"/>
            <w:noProof/>
            <w:webHidden/>
            <w:color w:val="000000" w:themeColor="text1"/>
            <w:szCs w:val="24"/>
            <w:lang w:val="es-PE"/>
          </w:rPr>
          <w:t>3</w:t>
        </w:r>
      </w:hyperlink>
    </w:p>
    <w:p w14:paraId="79F62398" w14:textId="7C107052" w:rsidR="008B2D57" w:rsidRPr="008B2D57" w:rsidRDefault="009A1118" w:rsidP="008B2D57">
      <w:pPr>
        <w:tabs>
          <w:tab w:val="right" w:leader="dot" w:pos="8261"/>
        </w:tabs>
        <w:spacing w:after="0" w:line="480" w:lineRule="auto"/>
        <w:rPr>
          <w:rFonts w:ascii="Times New Roman" w:eastAsiaTheme="minorEastAsia" w:hAnsi="Times New Roman" w:cs="Times New Roman"/>
          <w:noProof/>
          <w:color w:val="000000" w:themeColor="text1"/>
          <w:szCs w:val="24"/>
          <w:lang w:val="en-US"/>
        </w:rPr>
      </w:pPr>
      <w:hyperlink w:anchor="_Toc46675215" w:history="1">
        <w:r w:rsidR="008B2D57" w:rsidRPr="008B2D57">
          <w:rPr>
            <w:rFonts w:ascii="Times New Roman" w:eastAsia="Calibri" w:hAnsi="Times New Roman" w:cs="Times New Roman"/>
            <w:noProof/>
            <w:color w:val="000000" w:themeColor="text1"/>
            <w:szCs w:val="24"/>
            <w:lang w:val="es-PE"/>
          </w:rPr>
          <w:t xml:space="preserve">Tabla </w:t>
        </w:r>
        <w:r w:rsidR="00CE24CA">
          <w:rPr>
            <w:rFonts w:ascii="Times New Roman" w:eastAsia="Calibri" w:hAnsi="Times New Roman" w:cs="Times New Roman"/>
            <w:noProof/>
            <w:color w:val="000000" w:themeColor="text1"/>
            <w:szCs w:val="24"/>
            <w:lang w:val="es-PE"/>
          </w:rPr>
          <w:t>1</w:t>
        </w:r>
        <w:r w:rsidR="008B2D57" w:rsidRPr="008B2D57">
          <w:rPr>
            <w:rFonts w:ascii="Times New Roman" w:eastAsia="Calibri" w:hAnsi="Times New Roman" w:cs="Times New Roman"/>
            <w:noProof/>
            <w:color w:val="000000" w:themeColor="text1"/>
            <w:szCs w:val="24"/>
            <w:lang w:val="es-PE"/>
          </w:rPr>
          <w:t xml:space="preserve">9. </w:t>
        </w:r>
        <w:r w:rsidR="00032A6F">
          <w:rPr>
            <w:rFonts w:ascii="Times New Roman" w:eastAsia="Calibri" w:hAnsi="Times New Roman" w:cs="Times New Roman"/>
            <w:noProof/>
            <w:color w:val="000000" w:themeColor="text1"/>
            <w:szCs w:val="24"/>
            <w:lang w:val="es-PE"/>
          </w:rPr>
          <w:t>Acciones posiblem</w:t>
        </w:r>
        <w:r w:rsidR="001B6121">
          <w:rPr>
            <w:rFonts w:ascii="Times New Roman" w:eastAsia="Calibri" w:hAnsi="Times New Roman" w:cs="Times New Roman"/>
            <w:noProof/>
            <w:color w:val="000000" w:themeColor="text1"/>
            <w:szCs w:val="24"/>
            <w:lang w:val="es-PE"/>
          </w:rPr>
          <w:t>en</w:t>
        </w:r>
        <w:r w:rsidR="00032A6F">
          <w:rPr>
            <w:rFonts w:ascii="Times New Roman" w:eastAsia="Calibri" w:hAnsi="Times New Roman" w:cs="Times New Roman"/>
            <w:noProof/>
            <w:color w:val="000000" w:themeColor="text1"/>
            <w:szCs w:val="24"/>
            <w:lang w:val="es-PE"/>
          </w:rPr>
          <w:t>te impactantes en la calidad del agua del Rio Porcón</w:t>
        </w:r>
        <w:r w:rsidR="008B2D57" w:rsidRPr="008B2D57">
          <w:rPr>
            <w:rFonts w:ascii="Times New Roman" w:eastAsia="Calibri" w:hAnsi="Times New Roman" w:cs="Times New Roman"/>
            <w:noProof/>
            <w:webHidden/>
            <w:color w:val="000000" w:themeColor="text1"/>
            <w:szCs w:val="24"/>
            <w:lang w:val="es-PE"/>
          </w:rPr>
          <w:tab/>
        </w:r>
        <w:r w:rsidR="00032A6F">
          <w:rPr>
            <w:rFonts w:ascii="Times New Roman" w:eastAsia="Calibri" w:hAnsi="Times New Roman" w:cs="Times New Roman"/>
            <w:noProof/>
            <w:webHidden/>
            <w:color w:val="000000" w:themeColor="text1"/>
            <w:szCs w:val="24"/>
            <w:lang w:val="es-PE"/>
          </w:rPr>
          <w:t>65</w:t>
        </w:r>
      </w:hyperlink>
    </w:p>
    <w:p w14:paraId="72C07859" w14:textId="5C9A304B" w:rsidR="008B2D57" w:rsidRDefault="009A1118" w:rsidP="008B2D57">
      <w:pPr>
        <w:tabs>
          <w:tab w:val="right" w:leader="dot" w:pos="8261"/>
        </w:tabs>
        <w:spacing w:after="0" w:line="480" w:lineRule="auto"/>
        <w:rPr>
          <w:rFonts w:ascii="Times New Roman" w:eastAsia="Calibri" w:hAnsi="Times New Roman" w:cs="Times New Roman"/>
          <w:noProof/>
          <w:color w:val="000000" w:themeColor="text1"/>
          <w:szCs w:val="24"/>
          <w:lang w:val="es-PE"/>
        </w:rPr>
      </w:pPr>
      <w:hyperlink w:anchor="_Toc46675216" w:history="1">
        <w:r w:rsidR="008B2D57" w:rsidRPr="008B2D57">
          <w:rPr>
            <w:rFonts w:ascii="Times New Roman" w:eastAsia="Calibri" w:hAnsi="Times New Roman" w:cs="Times New Roman"/>
            <w:noProof/>
            <w:color w:val="000000" w:themeColor="text1"/>
            <w:szCs w:val="24"/>
            <w:lang w:val="es-PE"/>
          </w:rPr>
          <w:t xml:space="preserve">Tabla </w:t>
        </w:r>
        <w:r w:rsidR="001B6121">
          <w:rPr>
            <w:rFonts w:ascii="Times New Roman" w:eastAsia="Calibri" w:hAnsi="Times New Roman" w:cs="Times New Roman"/>
            <w:noProof/>
            <w:color w:val="000000" w:themeColor="text1"/>
            <w:szCs w:val="24"/>
            <w:lang w:val="es-PE"/>
          </w:rPr>
          <w:t>2</w:t>
        </w:r>
        <w:r w:rsidR="008B2D57" w:rsidRPr="008B2D57">
          <w:rPr>
            <w:rFonts w:ascii="Times New Roman" w:eastAsia="Calibri" w:hAnsi="Times New Roman" w:cs="Times New Roman"/>
            <w:noProof/>
            <w:color w:val="000000" w:themeColor="text1"/>
            <w:szCs w:val="24"/>
            <w:lang w:val="es-PE"/>
          </w:rPr>
          <w:t xml:space="preserve">0. </w:t>
        </w:r>
        <w:r w:rsidR="00032A6F">
          <w:rPr>
            <w:rFonts w:ascii="Times New Roman" w:eastAsia="Calibri" w:hAnsi="Times New Roman" w:cs="Times New Roman"/>
            <w:noProof/>
            <w:color w:val="000000" w:themeColor="text1"/>
            <w:szCs w:val="24"/>
            <w:lang w:val="es-PE"/>
          </w:rPr>
          <w:t>Valoración cuantitativa de impactos antropogénicos en el Río Porcón</w:t>
        </w:r>
        <w:r w:rsidR="008B2D57" w:rsidRPr="008B2D57">
          <w:rPr>
            <w:rFonts w:ascii="Times New Roman" w:eastAsia="Calibri" w:hAnsi="Times New Roman" w:cs="Times New Roman"/>
            <w:noProof/>
            <w:webHidden/>
            <w:color w:val="000000" w:themeColor="text1"/>
            <w:szCs w:val="24"/>
            <w:lang w:val="es-PE"/>
          </w:rPr>
          <w:tab/>
        </w:r>
        <w:r w:rsidR="00032A6F">
          <w:rPr>
            <w:rFonts w:ascii="Times New Roman" w:eastAsia="Calibri" w:hAnsi="Times New Roman" w:cs="Times New Roman"/>
            <w:noProof/>
            <w:webHidden/>
            <w:color w:val="000000" w:themeColor="text1"/>
            <w:szCs w:val="24"/>
            <w:lang w:val="es-PE"/>
          </w:rPr>
          <w:t>6</w:t>
        </w:r>
        <w:r w:rsidR="001B6121">
          <w:rPr>
            <w:rFonts w:ascii="Times New Roman" w:eastAsia="Calibri" w:hAnsi="Times New Roman" w:cs="Times New Roman"/>
            <w:noProof/>
            <w:webHidden/>
            <w:color w:val="000000" w:themeColor="text1"/>
            <w:szCs w:val="24"/>
            <w:lang w:val="es-PE"/>
          </w:rPr>
          <w:t>9</w:t>
        </w:r>
      </w:hyperlink>
    </w:p>
    <w:p w14:paraId="2294476D" w14:textId="294BAE7C" w:rsidR="00FC068E" w:rsidRPr="008B2D57" w:rsidRDefault="009A1118" w:rsidP="00FC068E">
      <w:pPr>
        <w:tabs>
          <w:tab w:val="right" w:leader="dot" w:pos="8261"/>
        </w:tabs>
        <w:spacing w:after="0" w:line="480" w:lineRule="auto"/>
        <w:rPr>
          <w:rFonts w:ascii="Times New Roman" w:eastAsiaTheme="minorEastAsia" w:hAnsi="Times New Roman" w:cs="Times New Roman"/>
          <w:noProof/>
          <w:color w:val="000000" w:themeColor="text1"/>
          <w:szCs w:val="24"/>
          <w:lang w:val="en-US"/>
        </w:rPr>
      </w:pPr>
      <w:hyperlink w:anchor="_Toc46675213" w:history="1">
        <w:r w:rsidR="00FC068E" w:rsidRPr="008B2D57">
          <w:rPr>
            <w:rFonts w:ascii="Times New Roman" w:eastAsia="Calibri" w:hAnsi="Times New Roman" w:cs="Times New Roman"/>
            <w:noProof/>
            <w:color w:val="000000" w:themeColor="text1"/>
            <w:szCs w:val="24"/>
            <w:lang w:val="es-PE"/>
          </w:rPr>
          <w:t xml:space="preserve">Tabla </w:t>
        </w:r>
        <w:r w:rsidR="001B6121">
          <w:rPr>
            <w:rFonts w:ascii="Times New Roman" w:eastAsia="Calibri" w:hAnsi="Times New Roman" w:cs="Times New Roman"/>
            <w:noProof/>
            <w:color w:val="000000" w:themeColor="text1"/>
            <w:szCs w:val="24"/>
            <w:lang w:val="es-PE"/>
          </w:rPr>
          <w:t>2</w:t>
        </w:r>
        <w:r w:rsidR="00FC068E">
          <w:rPr>
            <w:rFonts w:ascii="Times New Roman" w:eastAsia="Calibri" w:hAnsi="Times New Roman" w:cs="Times New Roman"/>
            <w:noProof/>
            <w:color w:val="000000" w:themeColor="text1"/>
            <w:szCs w:val="24"/>
            <w:lang w:val="es-PE"/>
          </w:rPr>
          <w:t>1</w:t>
        </w:r>
        <w:r w:rsidR="00FC068E" w:rsidRPr="008B2D57">
          <w:rPr>
            <w:rFonts w:ascii="Times New Roman" w:eastAsia="Calibri" w:hAnsi="Times New Roman" w:cs="Times New Roman"/>
            <w:noProof/>
            <w:color w:val="000000" w:themeColor="text1"/>
            <w:szCs w:val="24"/>
            <w:lang w:val="es-PE"/>
          </w:rPr>
          <w:t xml:space="preserve">.  </w:t>
        </w:r>
        <w:r w:rsidR="00FC068E">
          <w:rPr>
            <w:rFonts w:ascii="Times New Roman" w:eastAsia="Calibri" w:hAnsi="Times New Roman" w:cs="Times New Roman"/>
            <w:noProof/>
            <w:color w:val="000000" w:themeColor="text1"/>
            <w:szCs w:val="24"/>
            <w:lang w:val="es-PE"/>
          </w:rPr>
          <w:t>Estrategias y acciones para la dimensión social</w:t>
        </w:r>
        <w:r w:rsidR="00FC068E" w:rsidRPr="008B2D57">
          <w:rPr>
            <w:rFonts w:ascii="Times New Roman" w:eastAsia="Calibri" w:hAnsi="Times New Roman" w:cs="Times New Roman"/>
            <w:noProof/>
            <w:webHidden/>
            <w:color w:val="000000" w:themeColor="text1"/>
            <w:szCs w:val="24"/>
            <w:lang w:val="es-PE"/>
          </w:rPr>
          <w:tab/>
        </w:r>
        <w:r w:rsidR="001B6121">
          <w:rPr>
            <w:rFonts w:ascii="Times New Roman" w:eastAsia="Calibri" w:hAnsi="Times New Roman" w:cs="Times New Roman"/>
            <w:noProof/>
            <w:webHidden/>
            <w:color w:val="000000" w:themeColor="text1"/>
            <w:szCs w:val="24"/>
            <w:lang w:val="es-PE"/>
          </w:rPr>
          <w:t>71</w:t>
        </w:r>
      </w:hyperlink>
    </w:p>
    <w:p w14:paraId="2D84E4DC" w14:textId="2FC2AD78" w:rsidR="00FC068E" w:rsidRPr="008B2D57" w:rsidRDefault="009A1118" w:rsidP="00FC068E">
      <w:pPr>
        <w:tabs>
          <w:tab w:val="right" w:leader="dot" w:pos="8261"/>
        </w:tabs>
        <w:spacing w:after="0" w:line="480" w:lineRule="auto"/>
        <w:rPr>
          <w:rFonts w:ascii="Times New Roman" w:eastAsiaTheme="minorEastAsia" w:hAnsi="Times New Roman" w:cs="Times New Roman"/>
          <w:noProof/>
          <w:color w:val="000000" w:themeColor="text1"/>
          <w:szCs w:val="24"/>
          <w:lang w:val="en-US"/>
        </w:rPr>
      </w:pPr>
      <w:hyperlink w:anchor="_Toc46675214" w:history="1">
        <w:r w:rsidR="00FC068E" w:rsidRPr="008B2D57">
          <w:rPr>
            <w:rFonts w:ascii="Times New Roman" w:eastAsia="Calibri" w:hAnsi="Times New Roman" w:cs="Times New Roman"/>
            <w:noProof/>
            <w:color w:val="000000" w:themeColor="text1"/>
            <w:szCs w:val="24"/>
            <w:lang w:val="es-PE"/>
          </w:rPr>
          <w:t xml:space="preserve">Tabla </w:t>
        </w:r>
        <w:r w:rsidR="001B6121">
          <w:rPr>
            <w:rFonts w:ascii="Times New Roman" w:eastAsia="Calibri" w:hAnsi="Times New Roman" w:cs="Times New Roman"/>
            <w:noProof/>
            <w:color w:val="000000" w:themeColor="text1"/>
            <w:szCs w:val="24"/>
            <w:lang w:val="es-PE"/>
          </w:rPr>
          <w:t>2</w:t>
        </w:r>
        <w:r w:rsidR="00FC068E">
          <w:rPr>
            <w:rFonts w:ascii="Times New Roman" w:eastAsia="Calibri" w:hAnsi="Times New Roman" w:cs="Times New Roman"/>
            <w:noProof/>
            <w:color w:val="000000" w:themeColor="text1"/>
            <w:szCs w:val="24"/>
            <w:lang w:val="es-PE"/>
          </w:rPr>
          <w:t>2</w:t>
        </w:r>
        <w:r w:rsidR="00FC068E" w:rsidRPr="008B2D57">
          <w:rPr>
            <w:rFonts w:ascii="Times New Roman" w:eastAsia="Calibri" w:hAnsi="Times New Roman" w:cs="Times New Roman"/>
            <w:noProof/>
            <w:color w:val="000000" w:themeColor="text1"/>
            <w:szCs w:val="24"/>
            <w:lang w:val="es-PE"/>
          </w:rPr>
          <w:t xml:space="preserve">. </w:t>
        </w:r>
        <w:r w:rsidR="00FC068E">
          <w:rPr>
            <w:rFonts w:ascii="Times New Roman" w:eastAsia="Calibri" w:hAnsi="Times New Roman" w:cs="Times New Roman"/>
            <w:noProof/>
            <w:color w:val="000000" w:themeColor="text1"/>
            <w:szCs w:val="24"/>
            <w:lang w:val="es-PE"/>
          </w:rPr>
          <w:t>Estrategias y acciones para la dimensión política</w:t>
        </w:r>
        <w:r w:rsidR="00FC068E" w:rsidRPr="008B2D57">
          <w:rPr>
            <w:rFonts w:ascii="Times New Roman" w:eastAsia="Calibri" w:hAnsi="Times New Roman" w:cs="Times New Roman"/>
            <w:noProof/>
            <w:color w:val="000000" w:themeColor="text1"/>
            <w:szCs w:val="24"/>
            <w:lang w:val="es-PE"/>
          </w:rPr>
          <w:t>.</w:t>
        </w:r>
        <w:r w:rsidR="00FC068E" w:rsidRPr="008B2D57">
          <w:rPr>
            <w:rFonts w:ascii="Times New Roman" w:eastAsia="Calibri" w:hAnsi="Times New Roman" w:cs="Times New Roman"/>
            <w:noProof/>
            <w:webHidden/>
            <w:color w:val="000000" w:themeColor="text1"/>
            <w:szCs w:val="24"/>
            <w:lang w:val="es-PE"/>
          </w:rPr>
          <w:tab/>
        </w:r>
        <w:r w:rsidR="001B6121">
          <w:rPr>
            <w:rFonts w:ascii="Times New Roman" w:eastAsia="Calibri" w:hAnsi="Times New Roman" w:cs="Times New Roman"/>
            <w:noProof/>
            <w:webHidden/>
            <w:color w:val="000000" w:themeColor="text1"/>
            <w:szCs w:val="24"/>
            <w:lang w:val="es-PE"/>
          </w:rPr>
          <w:t>72</w:t>
        </w:r>
      </w:hyperlink>
    </w:p>
    <w:p w14:paraId="5E4C919B" w14:textId="49FB28B0" w:rsidR="00FC068E" w:rsidRPr="008B2D57" w:rsidRDefault="009A1118" w:rsidP="00FC068E">
      <w:pPr>
        <w:tabs>
          <w:tab w:val="right" w:leader="dot" w:pos="8261"/>
        </w:tabs>
        <w:spacing w:after="0" w:line="480" w:lineRule="auto"/>
        <w:rPr>
          <w:rFonts w:ascii="Times New Roman" w:eastAsiaTheme="minorEastAsia" w:hAnsi="Times New Roman" w:cs="Times New Roman"/>
          <w:noProof/>
          <w:color w:val="000000" w:themeColor="text1"/>
          <w:szCs w:val="24"/>
          <w:lang w:val="en-US"/>
        </w:rPr>
      </w:pPr>
      <w:hyperlink w:anchor="_Toc46675215" w:history="1">
        <w:r w:rsidR="00FC068E" w:rsidRPr="008B2D57">
          <w:rPr>
            <w:rFonts w:ascii="Times New Roman" w:eastAsia="Calibri" w:hAnsi="Times New Roman" w:cs="Times New Roman"/>
            <w:noProof/>
            <w:color w:val="000000" w:themeColor="text1"/>
            <w:szCs w:val="24"/>
            <w:lang w:val="es-PE"/>
          </w:rPr>
          <w:t xml:space="preserve">Tabla </w:t>
        </w:r>
        <w:r w:rsidR="001B6121">
          <w:rPr>
            <w:rFonts w:ascii="Times New Roman" w:eastAsia="Calibri" w:hAnsi="Times New Roman" w:cs="Times New Roman"/>
            <w:noProof/>
            <w:color w:val="000000" w:themeColor="text1"/>
            <w:szCs w:val="24"/>
            <w:lang w:val="es-PE"/>
          </w:rPr>
          <w:t>2</w:t>
        </w:r>
        <w:r w:rsidR="00FC068E">
          <w:rPr>
            <w:rFonts w:ascii="Times New Roman" w:eastAsia="Calibri" w:hAnsi="Times New Roman" w:cs="Times New Roman"/>
            <w:noProof/>
            <w:color w:val="000000" w:themeColor="text1"/>
            <w:szCs w:val="24"/>
            <w:lang w:val="es-PE"/>
          </w:rPr>
          <w:t>3</w:t>
        </w:r>
        <w:r w:rsidR="00FC068E" w:rsidRPr="008B2D57">
          <w:rPr>
            <w:rFonts w:ascii="Times New Roman" w:eastAsia="Calibri" w:hAnsi="Times New Roman" w:cs="Times New Roman"/>
            <w:noProof/>
            <w:color w:val="000000" w:themeColor="text1"/>
            <w:szCs w:val="24"/>
            <w:lang w:val="es-PE"/>
          </w:rPr>
          <w:t xml:space="preserve">. </w:t>
        </w:r>
        <w:r w:rsidR="00FC068E">
          <w:rPr>
            <w:rFonts w:ascii="Times New Roman" w:eastAsia="Calibri" w:hAnsi="Times New Roman" w:cs="Times New Roman"/>
            <w:noProof/>
            <w:color w:val="000000" w:themeColor="text1"/>
            <w:szCs w:val="24"/>
            <w:lang w:val="es-PE"/>
          </w:rPr>
          <w:t>Estrategias y acciones para la dimensión económica</w:t>
        </w:r>
        <w:r w:rsidR="00FC068E" w:rsidRPr="008B2D57">
          <w:rPr>
            <w:rFonts w:ascii="Times New Roman" w:eastAsia="Calibri" w:hAnsi="Times New Roman" w:cs="Times New Roman"/>
            <w:noProof/>
            <w:webHidden/>
            <w:color w:val="000000" w:themeColor="text1"/>
            <w:szCs w:val="24"/>
            <w:lang w:val="es-PE"/>
          </w:rPr>
          <w:tab/>
        </w:r>
        <w:r w:rsidR="00FC068E">
          <w:rPr>
            <w:rFonts w:ascii="Times New Roman" w:eastAsia="Calibri" w:hAnsi="Times New Roman" w:cs="Times New Roman"/>
            <w:noProof/>
            <w:webHidden/>
            <w:color w:val="000000" w:themeColor="text1"/>
            <w:szCs w:val="24"/>
            <w:lang w:val="es-PE"/>
          </w:rPr>
          <w:t>7</w:t>
        </w:r>
        <w:r w:rsidR="001B6121">
          <w:rPr>
            <w:rFonts w:ascii="Times New Roman" w:eastAsia="Calibri" w:hAnsi="Times New Roman" w:cs="Times New Roman"/>
            <w:noProof/>
            <w:webHidden/>
            <w:color w:val="000000" w:themeColor="text1"/>
            <w:szCs w:val="24"/>
            <w:lang w:val="es-PE"/>
          </w:rPr>
          <w:t>3</w:t>
        </w:r>
      </w:hyperlink>
    </w:p>
    <w:p w14:paraId="3A7ABE4D" w14:textId="4CA3E1D0" w:rsidR="00FC068E" w:rsidRPr="008B2D57" w:rsidRDefault="009A1118" w:rsidP="00FC068E">
      <w:pPr>
        <w:tabs>
          <w:tab w:val="right" w:leader="dot" w:pos="8261"/>
        </w:tabs>
        <w:spacing w:after="0" w:line="480" w:lineRule="auto"/>
        <w:rPr>
          <w:rFonts w:ascii="Times New Roman" w:eastAsiaTheme="minorEastAsia" w:hAnsi="Times New Roman" w:cs="Times New Roman"/>
          <w:noProof/>
          <w:color w:val="000000" w:themeColor="text1"/>
          <w:szCs w:val="24"/>
          <w:lang w:val="en-US"/>
        </w:rPr>
      </w:pPr>
      <w:hyperlink w:anchor="_Toc46675216" w:history="1">
        <w:r w:rsidR="00FC068E" w:rsidRPr="008B2D57">
          <w:rPr>
            <w:rFonts w:ascii="Times New Roman" w:eastAsia="Calibri" w:hAnsi="Times New Roman" w:cs="Times New Roman"/>
            <w:noProof/>
            <w:color w:val="000000" w:themeColor="text1"/>
            <w:szCs w:val="24"/>
            <w:lang w:val="es-PE"/>
          </w:rPr>
          <w:t xml:space="preserve">Tabla </w:t>
        </w:r>
        <w:r w:rsidR="001B6121">
          <w:rPr>
            <w:rFonts w:ascii="Times New Roman" w:eastAsia="Calibri" w:hAnsi="Times New Roman" w:cs="Times New Roman"/>
            <w:noProof/>
            <w:color w:val="000000" w:themeColor="text1"/>
            <w:szCs w:val="24"/>
            <w:lang w:val="es-PE"/>
          </w:rPr>
          <w:t>2</w:t>
        </w:r>
        <w:r w:rsidR="00FC068E">
          <w:rPr>
            <w:rFonts w:ascii="Times New Roman" w:eastAsia="Calibri" w:hAnsi="Times New Roman" w:cs="Times New Roman"/>
            <w:noProof/>
            <w:color w:val="000000" w:themeColor="text1"/>
            <w:szCs w:val="24"/>
            <w:lang w:val="es-PE"/>
          </w:rPr>
          <w:t>4</w:t>
        </w:r>
        <w:r w:rsidR="00FC068E" w:rsidRPr="008B2D57">
          <w:rPr>
            <w:rFonts w:ascii="Times New Roman" w:eastAsia="Calibri" w:hAnsi="Times New Roman" w:cs="Times New Roman"/>
            <w:noProof/>
            <w:color w:val="000000" w:themeColor="text1"/>
            <w:szCs w:val="24"/>
            <w:lang w:val="es-PE"/>
          </w:rPr>
          <w:t xml:space="preserve">. </w:t>
        </w:r>
        <w:r w:rsidR="00FC068E">
          <w:rPr>
            <w:rFonts w:ascii="Times New Roman" w:eastAsia="Calibri" w:hAnsi="Times New Roman" w:cs="Times New Roman"/>
            <w:noProof/>
            <w:color w:val="000000" w:themeColor="text1"/>
            <w:szCs w:val="24"/>
            <w:lang w:val="es-PE"/>
          </w:rPr>
          <w:t>Estrategias y acciones para la dimensión ambiental</w:t>
        </w:r>
        <w:r w:rsidR="00FC068E" w:rsidRPr="008B2D57">
          <w:rPr>
            <w:rFonts w:ascii="Times New Roman" w:eastAsia="Calibri" w:hAnsi="Times New Roman" w:cs="Times New Roman"/>
            <w:noProof/>
            <w:webHidden/>
            <w:color w:val="000000" w:themeColor="text1"/>
            <w:szCs w:val="24"/>
            <w:lang w:val="es-PE"/>
          </w:rPr>
          <w:tab/>
        </w:r>
        <w:r w:rsidR="00FC068E">
          <w:rPr>
            <w:rFonts w:ascii="Times New Roman" w:eastAsia="Calibri" w:hAnsi="Times New Roman" w:cs="Times New Roman"/>
            <w:noProof/>
            <w:webHidden/>
            <w:color w:val="000000" w:themeColor="text1"/>
            <w:szCs w:val="24"/>
            <w:lang w:val="es-PE"/>
          </w:rPr>
          <w:t>7</w:t>
        </w:r>
        <w:r w:rsidR="001B6121">
          <w:rPr>
            <w:rFonts w:ascii="Times New Roman" w:eastAsia="Calibri" w:hAnsi="Times New Roman" w:cs="Times New Roman"/>
            <w:noProof/>
            <w:webHidden/>
            <w:color w:val="000000" w:themeColor="text1"/>
            <w:szCs w:val="24"/>
            <w:lang w:val="es-PE"/>
          </w:rPr>
          <w:t>4</w:t>
        </w:r>
      </w:hyperlink>
    </w:p>
    <w:p w14:paraId="22762737" w14:textId="72EC984D" w:rsidR="008B2D57" w:rsidRPr="008B2D57" w:rsidRDefault="008B2D57" w:rsidP="008B2D57">
      <w:pPr>
        <w:spacing w:after="0" w:line="480" w:lineRule="auto"/>
        <w:jc w:val="center"/>
        <w:rPr>
          <w:rFonts w:ascii="Times New Roman" w:eastAsia="SimSun" w:hAnsi="Times New Roman" w:cs="Times New Roman"/>
          <w:b/>
          <w:color w:val="000000"/>
          <w:sz w:val="28"/>
          <w:szCs w:val="28"/>
          <w:lang w:val="es-PE"/>
        </w:rPr>
      </w:pPr>
      <w:r w:rsidRPr="008B2D57">
        <w:rPr>
          <w:rFonts w:ascii="Times New Roman" w:eastAsia="Calibri" w:hAnsi="Times New Roman" w:cs="Times New Roman"/>
          <w:color w:val="000000" w:themeColor="text1"/>
          <w:szCs w:val="24"/>
          <w:lang w:val="es-PE"/>
        </w:rPr>
        <w:lastRenderedPageBreak/>
        <w:fldChar w:fldCharType="end"/>
      </w:r>
      <w:bookmarkStart w:id="11" w:name="_Toc534213680"/>
      <w:bookmarkStart w:id="12" w:name="_Toc46726390"/>
      <w:r w:rsidR="00EB1DBD">
        <w:rPr>
          <w:rFonts w:ascii="Times New Roman" w:eastAsia="SimSun" w:hAnsi="Times New Roman" w:cs="Times New Roman"/>
          <w:b/>
          <w:color w:val="000000"/>
          <w:sz w:val="28"/>
          <w:szCs w:val="28"/>
          <w:lang w:val="es-PE"/>
        </w:rPr>
        <w:t xml:space="preserve">INDICE </w:t>
      </w:r>
      <w:r w:rsidRPr="008B2D57">
        <w:rPr>
          <w:rFonts w:ascii="Times New Roman" w:eastAsia="SimSun" w:hAnsi="Times New Roman" w:cs="Times New Roman"/>
          <w:b/>
          <w:color w:val="000000"/>
          <w:sz w:val="28"/>
          <w:szCs w:val="28"/>
          <w:lang w:val="es-PE"/>
        </w:rPr>
        <w:t>DE FIGURAS</w:t>
      </w:r>
      <w:bookmarkEnd w:id="11"/>
      <w:bookmarkEnd w:id="12"/>
    </w:p>
    <w:p w14:paraId="715177B0" w14:textId="4893A883" w:rsidR="008B2D57" w:rsidRPr="008B2D57" w:rsidRDefault="008B2D57" w:rsidP="008B2D57">
      <w:pPr>
        <w:tabs>
          <w:tab w:val="right" w:leader="dot" w:pos="8261"/>
        </w:tabs>
        <w:spacing w:after="0" w:line="480" w:lineRule="auto"/>
        <w:rPr>
          <w:rFonts w:ascii="Times New Roman" w:eastAsiaTheme="minorEastAsia" w:hAnsi="Times New Roman" w:cs="Times New Roman"/>
          <w:noProof/>
          <w:color w:val="000000" w:themeColor="text1"/>
          <w:lang w:val="en-US"/>
        </w:rPr>
      </w:pPr>
      <w:r w:rsidRPr="008B2D57">
        <w:rPr>
          <w:rFonts w:ascii="Times New Roman" w:eastAsia="Calibri" w:hAnsi="Times New Roman" w:cs="Times New Roman"/>
          <w:color w:val="000000" w:themeColor="text1"/>
          <w:lang w:val="es-PE"/>
        </w:rPr>
        <w:fldChar w:fldCharType="begin"/>
      </w:r>
      <w:r w:rsidRPr="008B2D57">
        <w:rPr>
          <w:rFonts w:ascii="Times New Roman" w:eastAsia="Calibri" w:hAnsi="Times New Roman" w:cs="Times New Roman"/>
          <w:color w:val="000000" w:themeColor="text1"/>
          <w:lang w:val="es-PE"/>
        </w:rPr>
        <w:instrText xml:space="preserve"> TOC \h \z \c "Figura" </w:instrText>
      </w:r>
      <w:r w:rsidRPr="008B2D57">
        <w:rPr>
          <w:rFonts w:ascii="Times New Roman" w:eastAsia="Calibri" w:hAnsi="Times New Roman" w:cs="Times New Roman"/>
          <w:color w:val="000000" w:themeColor="text1"/>
          <w:lang w:val="es-PE"/>
        </w:rPr>
        <w:fldChar w:fldCharType="separate"/>
      </w:r>
      <w:hyperlink r:id="rId10" w:anchor="_Toc46675258" w:history="1">
        <w:r w:rsidRPr="008B2D57">
          <w:rPr>
            <w:rFonts w:ascii="Times New Roman" w:eastAsia="Calibri" w:hAnsi="Times New Roman" w:cs="Times New Roman"/>
            <w:noProof/>
            <w:color w:val="000000" w:themeColor="text1"/>
            <w:lang w:val="es-PE"/>
          </w:rPr>
          <w:t>Figura 1.</w:t>
        </w:r>
        <w:r w:rsidR="00BC4F79">
          <w:rPr>
            <w:rFonts w:ascii="Times New Roman" w:eastAsia="Calibri" w:hAnsi="Times New Roman" w:cs="Times New Roman"/>
            <w:noProof/>
            <w:color w:val="000000" w:themeColor="text1"/>
            <w:lang w:val="es-PE"/>
          </w:rPr>
          <w:t>Escala de clasificación del ICA NSF</w:t>
        </w:r>
        <w:r w:rsidRPr="008B2D57">
          <w:rPr>
            <w:rFonts w:ascii="Times New Roman" w:eastAsia="Calibri" w:hAnsi="Times New Roman" w:cs="Times New Roman"/>
            <w:noProof/>
            <w:color w:val="000000" w:themeColor="text1"/>
            <w:lang w:val="es-PE"/>
          </w:rPr>
          <w:t>.</w:t>
        </w:r>
        <w:r w:rsidRPr="008B2D57">
          <w:rPr>
            <w:rFonts w:ascii="Times New Roman" w:eastAsia="Calibri" w:hAnsi="Times New Roman" w:cs="Times New Roman"/>
            <w:noProof/>
            <w:webHidden/>
            <w:color w:val="000000" w:themeColor="text1"/>
            <w:lang w:val="es-PE"/>
          </w:rPr>
          <w:tab/>
        </w:r>
        <w:r w:rsidR="00BC4F79">
          <w:rPr>
            <w:rFonts w:ascii="Times New Roman" w:eastAsia="Calibri" w:hAnsi="Times New Roman" w:cs="Times New Roman"/>
            <w:noProof/>
            <w:webHidden/>
            <w:color w:val="000000" w:themeColor="text1"/>
            <w:lang w:val="es-PE"/>
          </w:rPr>
          <w:t>20</w:t>
        </w:r>
      </w:hyperlink>
    </w:p>
    <w:p w14:paraId="5D69997D" w14:textId="432A59A5" w:rsidR="008B2D57" w:rsidRPr="008B2D57" w:rsidRDefault="009A1118" w:rsidP="008B2D57">
      <w:pPr>
        <w:tabs>
          <w:tab w:val="right" w:leader="dot" w:pos="8261"/>
        </w:tabs>
        <w:spacing w:after="0" w:line="480" w:lineRule="auto"/>
        <w:rPr>
          <w:rFonts w:ascii="Times New Roman" w:eastAsiaTheme="minorEastAsia" w:hAnsi="Times New Roman" w:cs="Times New Roman"/>
          <w:noProof/>
          <w:color w:val="000000" w:themeColor="text1"/>
          <w:lang w:val="en-US"/>
        </w:rPr>
      </w:pPr>
      <w:hyperlink r:id="rId11" w:anchor="_Toc46675259" w:history="1">
        <w:r w:rsidR="008B2D57" w:rsidRPr="008B2D57">
          <w:rPr>
            <w:rFonts w:ascii="Times New Roman" w:eastAsia="Calibri" w:hAnsi="Times New Roman" w:cs="Times New Roman"/>
            <w:noProof/>
            <w:color w:val="000000" w:themeColor="text1"/>
            <w:lang w:val="es-PE"/>
          </w:rPr>
          <w:t xml:space="preserve">Figura 2. </w:t>
        </w:r>
        <w:r w:rsidR="00BC4F79">
          <w:rPr>
            <w:rFonts w:ascii="Times New Roman" w:eastAsia="Calibri" w:hAnsi="Times New Roman" w:cs="Times New Roman"/>
            <w:noProof/>
            <w:color w:val="000000" w:themeColor="text1"/>
            <w:lang w:val="es-PE"/>
          </w:rPr>
          <w:t>Ubicación política del Departamento de Cajamarca</w:t>
        </w:r>
        <w:r w:rsidR="008B2D57" w:rsidRPr="008B2D57">
          <w:rPr>
            <w:rFonts w:ascii="Times New Roman" w:eastAsia="Calibri" w:hAnsi="Times New Roman" w:cs="Times New Roman"/>
            <w:noProof/>
            <w:color w:val="000000" w:themeColor="text1"/>
            <w:lang w:val="es-PE"/>
          </w:rPr>
          <w:t>.</w:t>
        </w:r>
        <w:r w:rsidR="008B2D57" w:rsidRPr="008B2D57">
          <w:rPr>
            <w:rFonts w:ascii="Times New Roman" w:eastAsia="Calibri" w:hAnsi="Times New Roman" w:cs="Times New Roman"/>
            <w:noProof/>
            <w:webHidden/>
            <w:color w:val="000000" w:themeColor="text1"/>
            <w:lang w:val="es-PE"/>
          </w:rPr>
          <w:tab/>
        </w:r>
        <w:r w:rsidR="008B2D57" w:rsidRPr="008B2D57">
          <w:rPr>
            <w:rFonts w:ascii="Times New Roman" w:eastAsia="Calibri" w:hAnsi="Times New Roman" w:cs="Times New Roman"/>
            <w:noProof/>
            <w:webHidden/>
            <w:color w:val="000000" w:themeColor="text1"/>
            <w:lang w:val="es-PE"/>
          </w:rPr>
          <w:fldChar w:fldCharType="begin"/>
        </w:r>
        <w:r w:rsidR="008B2D57" w:rsidRPr="008B2D57">
          <w:rPr>
            <w:rFonts w:ascii="Times New Roman" w:eastAsia="Calibri" w:hAnsi="Times New Roman" w:cs="Times New Roman"/>
            <w:noProof/>
            <w:webHidden/>
            <w:color w:val="000000" w:themeColor="text1"/>
            <w:lang w:val="es-PE"/>
          </w:rPr>
          <w:instrText xml:space="preserve"> PAGEREF _Toc46675259 \h </w:instrText>
        </w:r>
        <w:r w:rsidR="008B2D57" w:rsidRPr="008B2D57">
          <w:rPr>
            <w:rFonts w:ascii="Times New Roman" w:eastAsia="Calibri" w:hAnsi="Times New Roman" w:cs="Times New Roman"/>
            <w:noProof/>
            <w:webHidden/>
            <w:color w:val="000000" w:themeColor="text1"/>
            <w:lang w:val="es-PE"/>
          </w:rPr>
        </w:r>
        <w:r w:rsidR="008B2D57" w:rsidRPr="008B2D57">
          <w:rPr>
            <w:rFonts w:ascii="Times New Roman" w:eastAsia="Calibri" w:hAnsi="Times New Roman" w:cs="Times New Roman"/>
            <w:noProof/>
            <w:webHidden/>
            <w:color w:val="000000" w:themeColor="text1"/>
            <w:lang w:val="es-PE"/>
          </w:rPr>
          <w:fldChar w:fldCharType="separate"/>
        </w:r>
        <w:r w:rsidR="008B2D57" w:rsidRPr="008B2D57">
          <w:rPr>
            <w:rFonts w:ascii="Times New Roman" w:eastAsia="Calibri" w:hAnsi="Times New Roman" w:cs="Times New Roman"/>
            <w:noProof/>
            <w:webHidden/>
            <w:color w:val="000000" w:themeColor="text1"/>
            <w:lang w:val="es-PE"/>
          </w:rPr>
          <w:t>4</w:t>
        </w:r>
        <w:r w:rsidR="00DD61B7">
          <w:rPr>
            <w:rFonts w:ascii="Times New Roman" w:eastAsia="Calibri" w:hAnsi="Times New Roman" w:cs="Times New Roman"/>
            <w:noProof/>
            <w:webHidden/>
            <w:color w:val="000000" w:themeColor="text1"/>
            <w:lang w:val="es-PE"/>
          </w:rPr>
          <w:t>6</w:t>
        </w:r>
        <w:r w:rsidR="008B2D57" w:rsidRPr="008B2D57">
          <w:rPr>
            <w:rFonts w:ascii="Times New Roman" w:eastAsia="Calibri" w:hAnsi="Times New Roman" w:cs="Times New Roman"/>
            <w:noProof/>
            <w:webHidden/>
            <w:color w:val="000000" w:themeColor="text1"/>
            <w:lang w:val="es-PE"/>
          </w:rPr>
          <w:fldChar w:fldCharType="end"/>
        </w:r>
      </w:hyperlink>
    </w:p>
    <w:p w14:paraId="373248AC" w14:textId="73500A0C" w:rsidR="008B2D57" w:rsidRPr="008B2D57" w:rsidRDefault="009A1118" w:rsidP="008B2D57">
      <w:pPr>
        <w:tabs>
          <w:tab w:val="right" w:leader="dot" w:pos="8261"/>
        </w:tabs>
        <w:spacing w:after="0" w:line="480" w:lineRule="auto"/>
        <w:rPr>
          <w:rFonts w:ascii="Times New Roman" w:eastAsiaTheme="minorEastAsia" w:hAnsi="Times New Roman" w:cs="Times New Roman"/>
          <w:noProof/>
          <w:color w:val="000000" w:themeColor="text1"/>
          <w:lang w:val="en-US"/>
        </w:rPr>
      </w:pPr>
      <w:hyperlink w:anchor="_Toc46675260" w:history="1">
        <w:r w:rsidR="008B2D57" w:rsidRPr="008B2D57">
          <w:rPr>
            <w:rFonts w:ascii="Times New Roman" w:eastAsia="Calibri" w:hAnsi="Times New Roman" w:cs="Times New Roman"/>
            <w:noProof/>
            <w:color w:val="000000" w:themeColor="text1"/>
            <w:lang w:val="es-PE"/>
          </w:rPr>
          <w:t xml:space="preserve">Figura 3. </w:t>
        </w:r>
        <w:r w:rsidR="00BC4F79">
          <w:rPr>
            <w:rFonts w:ascii="Times New Roman" w:eastAsia="Calibri" w:hAnsi="Times New Roman" w:cs="Times New Roman"/>
            <w:noProof/>
            <w:color w:val="000000" w:themeColor="text1"/>
            <w:lang w:val="es-PE"/>
          </w:rPr>
          <w:t>Ubicación política de la provincia y distrito de Cajamarca</w:t>
        </w:r>
        <w:r w:rsidR="008B2D57" w:rsidRPr="008B2D57">
          <w:rPr>
            <w:rFonts w:ascii="Times New Roman" w:eastAsia="Calibri" w:hAnsi="Times New Roman" w:cs="Times New Roman"/>
            <w:noProof/>
            <w:color w:val="000000" w:themeColor="text1"/>
            <w:lang w:val="es-PE"/>
          </w:rPr>
          <w:t>.</w:t>
        </w:r>
        <w:r w:rsidR="008B2D57" w:rsidRPr="008B2D57">
          <w:rPr>
            <w:rFonts w:ascii="Times New Roman" w:eastAsia="Calibri" w:hAnsi="Times New Roman" w:cs="Times New Roman"/>
            <w:noProof/>
            <w:webHidden/>
            <w:color w:val="000000" w:themeColor="text1"/>
            <w:lang w:val="es-PE"/>
          </w:rPr>
          <w:tab/>
        </w:r>
        <w:r w:rsidR="008B2D57" w:rsidRPr="008B2D57">
          <w:rPr>
            <w:rFonts w:ascii="Times New Roman" w:eastAsia="Calibri" w:hAnsi="Times New Roman" w:cs="Times New Roman"/>
            <w:noProof/>
            <w:webHidden/>
            <w:color w:val="000000" w:themeColor="text1"/>
            <w:lang w:val="es-PE"/>
          </w:rPr>
          <w:fldChar w:fldCharType="begin"/>
        </w:r>
        <w:r w:rsidR="008B2D57" w:rsidRPr="008B2D57">
          <w:rPr>
            <w:rFonts w:ascii="Times New Roman" w:eastAsia="Calibri" w:hAnsi="Times New Roman" w:cs="Times New Roman"/>
            <w:noProof/>
            <w:webHidden/>
            <w:color w:val="000000" w:themeColor="text1"/>
            <w:lang w:val="es-PE"/>
          </w:rPr>
          <w:instrText xml:space="preserve"> PAGEREF _Toc46675260 \h </w:instrText>
        </w:r>
        <w:r w:rsidR="008B2D57" w:rsidRPr="008B2D57">
          <w:rPr>
            <w:rFonts w:ascii="Times New Roman" w:eastAsia="Calibri" w:hAnsi="Times New Roman" w:cs="Times New Roman"/>
            <w:noProof/>
            <w:webHidden/>
            <w:color w:val="000000" w:themeColor="text1"/>
            <w:lang w:val="es-PE"/>
          </w:rPr>
        </w:r>
        <w:r w:rsidR="008B2D57" w:rsidRPr="008B2D57">
          <w:rPr>
            <w:rFonts w:ascii="Times New Roman" w:eastAsia="Calibri" w:hAnsi="Times New Roman" w:cs="Times New Roman"/>
            <w:noProof/>
            <w:webHidden/>
            <w:color w:val="000000" w:themeColor="text1"/>
            <w:lang w:val="es-PE"/>
          </w:rPr>
          <w:fldChar w:fldCharType="separate"/>
        </w:r>
        <w:r w:rsidR="008B2D57" w:rsidRPr="008B2D57">
          <w:rPr>
            <w:rFonts w:ascii="Times New Roman" w:eastAsia="Calibri" w:hAnsi="Times New Roman" w:cs="Times New Roman"/>
            <w:noProof/>
            <w:webHidden/>
            <w:color w:val="000000" w:themeColor="text1"/>
            <w:lang w:val="es-PE"/>
          </w:rPr>
          <w:t>4</w:t>
        </w:r>
        <w:r w:rsidR="00DD61B7">
          <w:rPr>
            <w:rFonts w:ascii="Times New Roman" w:eastAsia="Calibri" w:hAnsi="Times New Roman" w:cs="Times New Roman"/>
            <w:noProof/>
            <w:webHidden/>
            <w:color w:val="000000" w:themeColor="text1"/>
            <w:lang w:val="es-PE"/>
          </w:rPr>
          <w:t>6</w:t>
        </w:r>
        <w:r w:rsidR="008B2D57" w:rsidRPr="008B2D57">
          <w:rPr>
            <w:rFonts w:ascii="Times New Roman" w:eastAsia="Calibri" w:hAnsi="Times New Roman" w:cs="Times New Roman"/>
            <w:noProof/>
            <w:webHidden/>
            <w:color w:val="000000" w:themeColor="text1"/>
            <w:lang w:val="es-PE"/>
          </w:rPr>
          <w:fldChar w:fldCharType="end"/>
        </w:r>
      </w:hyperlink>
    </w:p>
    <w:p w14:paraId="1F1AB66B" w14:textId="296FA237" w:rsidR="008B2D57" w:rsidRPr="008B2D57" w:rsidRDefault="009A1118" w:rsidP="008B2D57">
      <w:pPr>
        <w:tabs>
          <w:tab w:val="right" w:leader="dot" w:pos="8261"/>
        </w:tabs>
        <w:spacing w:after="0" w:line="480" w:lineRule="auto"/>
        <w:rPr>
          <w:rFonts w:ascii="Times New Roman" w:eastAsiaTheme="minorEastAsia" w:hAnsi="Times New Roman" w:cs="Times New Roman"/>
          <w:noProof/>
          <w:color w:val="000000" w:themeColor="text1"/>
          <w:lang w:val="en-US"/>
        </w:rPr>
      </w:pPr>
      <w:hyperlink r:id="rId12" w:anchor="_Toc46675261" w:history="1">
        <w:r w:rsidR="008B2D57" w:rsidRPr="008B2D57">
          <w:rPr>
            <w:rFonts w:ascii="Times New Roman" w:eastAsia="Calibri" w:hAnsi="Times New Roman" w:cs="Times New Roman"/>
            <w:noProof/>
            <w:color w:val="000000" w:themeColor="text1"/>
            <w:lang w:val="es-PE"/>
          </w:rPr>
          <w:t xml:space="preserve">Figura </w:t>
        </w:r>
        <w:r w:rsidR="0036559B">
          <w:rPr>
            <w:rFonts w:ascii="Times New Roman" w:eastAsia="Calibri" w:hAnsi="Times New Roman" w:cs="Times New Roman"/>
            <w:noProof/>
            <w:color w:val="000000" w:themeColor="text1"/>
            <w:lang w:val="es-PE"/>
          </w:rPr>
          <w:t>5</w:t>
        </w:r>
        <w:r w:rsidR="008B2D57" w:rsidRPr="008B2D57">
          <w:rPr>
            <w:rFonts w:ascii="Times New Roman" w:eastAsia="Calibri" w:hAnsi="Times New Roman" w:cs="Times New Roman"/>
            <w:noProof/>
            <w:color w:val="000000" w:themeColor="text1"/>
            <w:lang w:val="es-PE"/>
          </w:rPr>
          <w:t>.</w:t>
        </w:r>
        <w:r w:rsidR="00DF65FD">
          <w:rPr>
            <w:rFonts w:ascii="Times New Roman" w:eastAsia="Calibri" w:hAnsi="Times New Roman" w:cs="Times New Roman"/>
            <w:noProof/>
            <w:color w:val="000000" w:themeColor="text1"/>
            <w:lang w:val="es-PE"/>
          </w:rPr>
          <w:t>Ubicación hidrológica de la Microcuenca del Río Porcón</w:t>
        </w:r>
        <w:r w:rsidR="008B2D57" w:rsidRPr="008B2D57">
          <w:rPr>
            <w:rFonts w:ascii="Times New Roman" w:eastAsia="Calibri" w:hAnsi="Times New Roman" w:cs="Times New Roman"/>
            <w:noProof/>
            <w:webHidden/>
            <w:color w:val="000000" w:themeColor="text1"/>
            <w:lang w:val="es-PE"/>
          </w:rPr>
          <w:tab/>
        </w:r>
        <w:r w:rsidR="00DF65FD">
          <w:rPr>
            <w:rFonts w:ascii="Times New Roman" w:eastAsia="Calibri" w:hAnsi="Times New Roman" w:cs="Times New Roman"/>
            <w:noProof/>
            <w:webHidden/>
            <w:color w:val="000000" w:themeColor="text1"/>
            <w:lang w:val="es-PE"/>
          </w:rPr>
          <w:t>4</w:t>
        </w:r>
        <w:r w:rsidR="00DD61B7">
          <w:rPr>
            <w:rFonts w:ascii="Times New Roman" w:eastAsia="Calibri" w:hAnsi="Times New Roman" w:cs="Times New Roman"/>
            <w:noProof/>
            <w:webHidden/>
            <w:color w:val="000000" w:themeColor="text1"/>
            <w:lang w:val="es-PE"/>
          </w:rPr>
          <w:t>7</w:t>
        </w:r>
      </w:hyperlink>
    </w:p>
    <w:p w14:paraId="5ED4E8BB" w14:textId="618EB8D8" w:rsidR="008B2D57" w:rsidRPr="008B2D57" w:rsidRDefault="009A1118" w:rsidP="008B2D57">
      <w:pPr>
        <w:tabs>
          <w:tab w:val="right" w:leader="dot" w:pos="8261"/>
        </w:tabs>
        <w:spacing w:after="0" w:line="480" w:lineRule="auto"/>
        <w:rPr>
          <w:rFonts w:ascii="Times New Roman" w:eastAsiaTheme="minorEastAsia" w:hAnsi="Times New Roman" w:cs="Times New Roman"/>
          <w:noProof/>
          <w:color w:val="000000" w:themeColor="text1"/>
          <w:lang w:val="en-US"/>
        </w:rPr>
      </w:pPr>
      <w:hyperlink r:id="rId13" w:anchor="_Toc46675262" w:history="1">
        <w:r w:rsidR="008B2D57" w:rsidRPr="008B2D57">
          <w:rPr>
            <w:rFonts w:ascii="Times New Roman" w:eastAsia="Calibri" w:hAnsi="Times New Roman" w:cs="Times New Roman"/>
            <w:noProof/>
            <w:color w:val="000000" w:themeColor="text1"/>
            <w:lang w:val="es-PE"/>
          </w:rPr>
          <w:t xml:space="preserve">Figura </w:t>
        </w:r>
        <w:r w:rsidR="0036559B">
          <w:rPr>
            <w:rFonts w:ascii="Times New Roman" w:eastAsia="Calibri" w:hAnsi="Times New Roman" w:cs="Times New Roman"/>
            <w:noProof/>
            <w:color w:val="000000" w:themeColor="text1"/>
            <w:lang w:val="es-PE"/>
          </w:rPr>
          <w:t>6</w:t>
        </w:r>
        <w:r w:rsidR="008B2D57" w:rsidRPr="008B2D57">
          <w:rPr>
            <w:rFonts w:ascii="Times New Roman" w:eastAsia="Calibri" w:hAnsi="Times New Roman" w:cs="Times New Roman"/>
            <w:noProof/>
            <w:color w:val="000000" w:themeColor="text1"/>
            <w:lang w:val="es-PE"/>
          </w:rPr>
          <w:t>.</w:t>
        </w:r>
        <w:r w:rsidR="00FB6E6E">
          <w:rPr>
            <w:rFonts w:ascii="Times New Roman" w:eastAsia="Calibri" w:hAnsi="Times New Roman" w:cs="Times New Roman"/>
            <w:noProof/>
            <w:color w:val="000000" w:themeColor="text1"/>
            <w:lang w:val="es-PE"/>
          </w:rPr>
          <w:t>Ubicación geográfica de la zona de estudio</w:t>
        </w:r>
        <w:r w:rsidR="008B2D57" w:rsidRPr="008B2D57">
          <w:rPr>
            <w:rFonts w:ascii="Times New Roman" w:eastAsia="Calibri" w:hAnsi="Times New Roman" w:cs="Times New Roman"/>
            <w:noProof/>
            <w:color w:val="000000" w:themeColor="text1"/>
            <w:lang w:val="es-PE"/>
          </w:rPr>
          <w:t>.</w:t>
        </w:r>
        <w:r w:rsidR="008B2D57" w:rsidRPr="008B2D57">
          <w:rPr>
            <w:rFonts w:ascii="Times New Roman" w:eastAsia="Calibri" w:hAnsi="Times New Roman" w:cs="Times New Roman"/>
            <w:noProof/>
            <w:webHidden/>
            <w:color w:val="000000" w:themeColor="text1"/>
            <w:lang w:val="es-PE"/>
          </w:rPr>
          <w:tab/>
        </w:r>
        <w:r w:rsidR="00FB6E6E">
          <w:rPr>
            <w:rFonts w:ascii="Times New Roman" w:eastAsia="Calibri" w:hAnsi="Times New Roman" w:cs="Times New Roman"/>
            <w:noProof/>
            <w:webHidden/>
            <w:color w:val="000000" w:themeColor="text1"/>
            <w:lang w:val="es-PE"/>
          </w:rPr>
          <w:t>4</w:t>
        </w:r>
        <w:r w:rsidR="00F111CC">
          <w:rPr>
            <w:rFonts w:ascii="Times New Roman" w:eastAsia="Calibri" w:hAnsi="Times New Roman" w:cs="Times New Roman"/>
            <w:noProof/>
            <w:webHidden/>
            <w:color w:val="000000" w:themeColor="text1"/>
            <w:lang w:val="es-PE"/>
          </w:rPr>
          <w:t>8</w:t>
        </w:r>
      </w:hyperlink>
    </w:p>
    <w:p w14:paraId="28F1412D" w14:textId="707FEF93" w:rsidR="008B2D57" w:rsidRPr="008B2D57" w:rsidRDefault="009A1118" w:rsidP="008B2D57">
      <w:pPr>
        <w:tabs>
          <w:tab w:val="right" w:leader="dot" w:pos="8261"/>
        </w:tabs>
        <w:spacing w:after="0" w:line="480" w:lineRule="auto"/>
        <w:rPr>
          <w:rFonts w:ascii="Times New Roman" w:eastAsiaTheme="minorEastAsia" w:hAnsi="Times New Roman" w:cs="Times New Roman"/>
          <w:noProof/>
          <w:color w:val="000000" w:themeColor="text1"/>
          <w:lang w:val="en-US"/>
        </w:rPr>
      </w:pPr>
      <w:hyperlink r:id="rId14" w:anchor="_Toc46675263" w:history="1">
        <w:r w:rsidR="008B2D57" w:rsidRPr="008B2D57">
          <w:rPr>
            <w:rFonts w:ascii="Times New Roman" w:eastAsia="Calibri" w:hAnsi="Times New Roman" w:cs="Times New Roman"/>
            <w:noProof/>
            <w:color w:val="000000" w:themeColor="text1"/>
            <w:lang w:val="es-PE"/>
          </w:rPr>
          <w:t xml:space="preserve">Figura </w:t>
        </w:r>
        <w:r w:rsidR="0036559B">
          <w:rPr>
            <w:rFonts w:ascii="Times New Roman" w:eastAsia="Calibri" w:hAnsi="Times New Roman" w:cs="Times New Roman"/>
            <w:noProof/>
            <w:color w:val="000000" w:themeColor="text1"/>
            <w:lang w:val="es-PE"/>
          </w:rPr>
          <w:t>7</w:t>
        </w:r>
        <w:r w:rsidR="008B2D57" w:rsidRPr="008B2D57">
          <w:rPr>
            <w:rFonts w:ascii="Times New Roman" w:eastAsia="Calibri" w:hAnsi="Times New Roman" w:cs="Times New Roman"/>
            <w:noProof/>
            <w:color w:val="000000" w:themeColor="text1"/>
            <w:lang w:val="es-PE"/>
          </w:rPr>
          <w:t xml:space="preserve">. </w:t>
        </w:r>
        <w:r w:rsidR="00FB6E6E">
          <w:rPr>
            <w:rFonts w:ascii="Times New Roman" w:eastAsia="Calibri" w:hAnsi="Times New Roman" w:cs="Times New Roman"/>
            <w:noProof/>
            <w:color w:val="000000" w:themeColor="text1"/>
            <w:lang w:val="es-PE"/>
          </w:rPr>
          <w:t>Características hidrológicas de la zona de estudio</w:t>
        </w:r>
        <w:r w:rsidR="008B2D57" w:rsidRPr="008B2D57">
          <w:rPr>
            <w:rFonts w:ascii="Times New Roman" w:eastAsia="Calibri" w:hAnsi="Times New Roman" w:cs="Times New Roman"/>
            <w:noProof/>
            <w:webHidden/>
            <w:color w:val="000000" w:themeColor="text1"/>
            <w:lang w:val="es-PE"/>
          </w:rPr>
          <w:tab/>
        </w:r>
        <w:r w:rsidR="00FB6E6E">
          <w:rPr>
            <w:rFonts w:ascii="Times New Roman" w:eastAsia="Calibri" w:hAnsi="Times New Roman" w:cs="Times New Roman"/>
            <w:noProof/>
            <w:webHidden/>
            <w:color w:val="000000" w:themeColor="text1"/>
            <w:lang w:val="es-PE"/>
          </w:rPr>
          <w:t>4</w:t>
        </w:r>
        <w:r w:rsidR="00F111CC">
          <w:rPr>
            <w:rFonts w:ascii="Times New Roman" w:eastAsia="Calibri" w:hAnsi="Times New Roman" w:cs="Times New Roman"/>
            <w:noProof/>
            <w:webHidden/>
            <w:color w:val="000000" w:themeColor="text1"/>
            <w:lang w:val="es-PE"/>
          </w:rPr>
          <w:t>9</w:t>
        </w:r>
      </w:hyperlink>
    </w:p>
    <w:p w14:paraId="4A5E1CC2" w14:textId="40FB9302" w:rsidR="008B2D57" w:rsidRPr="008B2D57" w:rsidRDefault="009A1118" w:rsidP="008B2D57">
      <w:pPr>
        <w:tabs>
          <w:tab w:val="right" w:leader="dot" w:pos="8261"/>
        </w:tabs>
        <w:spacing w:after="0" w:line="480" w:lineRule="auto"/>
        <w:rPr>
          <w:rFonts w:ascii="Times New Roman" w:eastAsiaTheme="minorEastAsia" w:hAnsi="Times New Roman" w:cs="Times New Roman"/>
          <w:noProof/>
          <w:color w:val="000000" w:themeColor="text1"/>
          <w:lang w:val="en-US"/>
        </w:rPr>
      </w:pPr>
      <w:hyperlink r:id="rId15" w:anchor="_Toc46675264" w:history="1">
        <w:r w:rsidR="008B2D57" w:rsidRPr="008B2D57">
          <w:rPr>
            <w:rFonts w:ascii="Times New Roman" w:eastAsia="Calibri" w:hAnsi="Times New Roman" w:cs="Times New Roman"/>
            <w:noProof/>
            <w:color w:val="000000" w:themeColor="text1"/>
            <w:lang w:val="es-PE"/>
          </w:rPr>
          <w:t xml:space="preserve">Figura </w:t>
        </w:r>
        <w:r w:rsidR="0036559B">
          <w:rPr>
            <w:rFonts w:ascii="Times New Roman" w:eastAsia="Calibri" w:hAnsi="Times New Roman" w:cs="Times New Roman"/>
            <w:noProof/>
            <w:color w:val="000000" w:themeColor="text1"/>
            <w:lang w:val="es-PE"/>
          </w:rPr>
          <w:t>8</w:t>
        </w:r>
        <w:r w:rsidR="008B2D57" w:rsidRPr="008B2D57">
          <w:rPr>
            <w:rFonts w:ascii="Times New Roman" w:eastAsia="Calibri" w:hAnsi="Times New Roman" w:cs="Times New Roman"/>
            <w:noProof/>
            <w:color w:val="000000" w:themeColor="text1"/>
            <w:lang w:val="es-PE"/>
          </w:rPr>
          <w:t xml:space="preserve">. </w:t>
        </w:r>
        <w:r w:rsidR="00FB6E6E">
          <w:rPr>
            <w:rFonts w:ascii="Times New Roman" w:eastAsia="Calibri" w:hAnsi="Times New Roman" w:cs="Times New Roman"/>
            <w:noProof/>
            <w:color w:val="000000" w:themeColor="text1"/>
            <w:lang w:val="es-PE"/>
          </w:rPr>
          <w:t xml:space="preserve">Variación </w:t>
        </w:r>
        <w:r w:rsidR="00F50EEA">
          <w:rPr>
            <w:rFonts w:ascii="Times New Roman" w:eastAsia="Calibri" w:hAnsi="Times New Roman" w:cs="Times New Roman"/>
            <w:noProof/>
            <w:color w:val="000000" w:themeColor="text1"/>
            <w:lang w:val="es-PE"/>
          </w:rPr>
          <w:t>mensual de la calidad del agua del Río Porcón</w:t>
        </w:r>
        <w:r w:rsidR="008B2D57" w:rsidRPr="008B2D57">
          <w:rPr>
            <w:rFonts w:ascii="Times New Roman" w:eastAsia="Calibri" w:hAnsi="Times New Roman" w:cs="Times New Roman"/>
            <w:noProof/>
            <w:color w:val="000000" w:themeColor="text1"/>
            <w:lang w:val="es-PE"/>
          </w:rPr>
          <w:t>.</w:t>
        </w:r>
        <w:r w:rsidR="008B2D57" w:rsidRPr="008B2D57">
          <w:rPr>
            <w:rFonts w:ascii="Times New Roman" w:eastAsia="Calibri" w:hAnsi="Times New Roman" w:cs="Times New Roman"/>
            <w:noProof/>
            <w:webHidden/>
            <w:color w:val="000000" w:themeColor="text1"/>
            <w:lang w:val="es-PE"/>
          </w:rPr>
          <w:tab/>
        </w:r>
        <w:r w:rsidR="008B2D57" w:rsidRPr="008B2D57">
          <w:rPr>
            <w:rFonts w:ascii="Times New Roman" w:eastAsia="Calibri" w:hAnsi="Times New Roman" w:cs="Times New Roman"/>
            <w:noProof/>
            <w:webHidden/>
            <w:color w:val="000000" w:themeColor="text1"/>
            <w:lang w:val="es-PE"/>
          </w:rPr>
          <w:fldChar w:fldCharType="begin"/>
        </w:r>
        <w:r w:rsidR="008B2D57" w:rsidRPr="008B2D57">
          <w:rPr>
            <w:rFonts w:ascii="Times New Roman" w:eastAsia="Calibri" w:hAnsi="Times New Roman" w:cs="Times New Roman"/>
            <w:noProof/>
            <w:webHidden/>
            <w:color w:val="000000" w:themeColor="text1"/>
            <w:lang w:val="es-PE"/>
          </w:rPr>
          <w:instrText xml:space="preserve"> PAGEREF _Toc46675264 \h </w:instrText>
        </w:r>
        <w:r w:rsidR="008B2D57" w:rsidRPr="008B2D57">
          <w:rPr>
            <w:rFonts w:ascii="Times New Roman" w:eastAsia="Calibri" w:hAnsi="Times New Roman" w:cs="Times New Roman"/>
            <w:noProof/>
            <w:webHidden/>
            <w:color w:val="000000" w:themeColor="text1"/>
            <w:lang w:val="es-PE"/>
          </w:rPr>
        </w:r>
        <w:r w:rsidR="008B2D57" w:rsidRPr="008B2D57">
          <w:rPr>
            <w:rFonts w:ascii="Times New Roman" w:eastAsia="Calibri" w:hAnsi="Times New Roman" w:cs="Times New Roman"/>
            <w:noProof/>
            <w:webHidden/>
            <w:color w:val="000000" w:themeColor="text1"/>
            <w:lang w:val="es-PE"/>
          </w:rPr>
          <w:fldChar w:fldCharType="separate"/>
        </w:r>
        <w:r w:rsidR="008B2D57" w:rsidRPr="008B2D57">
          <w:rPr>
            <w:rFonts w:ascii="Times New Roman" w:eastAsia="Calibri" w:hAnsi="Times New Roman" w:cs="Times New Roman"/>
            <w:noProof/>
            <w:webHidden/>
            <w:color w:val="000000" w:themeColor="text1"/>
            <w:lang w:val="es-PE"/>
          </w:rPr>
          <w:t>5</w:t>
        </w:r>
        <w:r w:rsidR="00341668">
          <w:rPr>
            <w:rFonts w:ascii="Times New Roman" w:eastAsia="Calibri" w:hAnsi="Times New Roman" w:cs="Times New Roman"/>
            <w:noProof/>
            <w:webHidden/>
            <w:color w:val="000000" w:themeColor="text1"/>
            <w:lang w:val="es-PE"/>
          </w:rPr>
          <w:t>8</w:t>
        </w:r>
        <w:r w:rsidR="008B2D57" w:rsidRPr="008B2D57">
          <w:rPr>
            <w:rFonts w:ascii="Times New Roman" w:eastAsia="Calibri" w:hAnsi="Times New Roman" w:cs="Times New Roman"/>
            <w:noProof/>
            <w:webHidden/>
            <w:color w:val="000000" w:themeColor="text1"/>
            <w:lang w:val="es-PE"/>
          </w:rPr>
          <w:fldChar w:fldCharType="end"/>
        </w:r>
      </w:hyperlink>
    </w:p>
    <w:p w14:paraId="68F0203D" w14:textId="48AA04EB" w:rsidR="00577332" w:rsidRDefault="00577332" w:rsidP="008B2D57">
      <w:pPr>
        <w:tabs>
          <w:tab w:val="right" w:leader="dot" w:pos="8261"/>
        </w:tabs>
        <w:spacing w:after="0" w:line="480" w:lineRule="auto"/>
        <w:rPr>
          <w:rFonts w:ascii="Times New Roman" w:eastAsia="Calibri" w:hAnsi="Times New Roman" w:cs="Times New Roman"/>
          <w:noProof/>
          <w:color w:val="000000" w:themeColor="text1"/>
          <w:lang w:val="es-PE"/>
        </w:rPr>
      </w:pPr>
    </w:p>
    <w:p w14:paraId="3D8B7879" w14:textId="2A999047" w:rsidR="00D74D2F" w:rsidRDefault="00D74D2F" w:rsidP="008B2D57">
      <w:pPr>
        <w:tabs>
          <w:tab w:val="right" w:leader="dot" w:pos="8261"/>
        </w:tabs>
        <w:spacing w:after="0" w:line="480" w:lineRule="auto"/>
        <w:rPr>
          <w:rFonts w:ascii="Times New Roman" w:eastAsia="Calibri" w:hAnsi="Times New Roman" w:cs="Times New Roman"/>
          <w:noProof/>
          <w:color w:val="000000" w:themeColor="text1"/>
          <w:lang w:val="es-PE"/>
        </w:rPr>
      </w:pPr>
    </w:p>
    <w:p w14:paraId="6040B0DC" w14:textId="2CCDC330" w:rsidR="00D74D2F" w:rsidRDefault="00D74D2F" w:rsidP="008B2D57">
      <w:pPr>
        <w:tabs>
          <w:tab w:val="right" w:leader="dot" w:pos="8261"/>
        </w:tabs>
        <w:spacing w:after="0" w:line="480" w:lineRule="auto"/>
        <w:rPr>
          <w:rFonts w:ascii="Times New Roman" w:eastAsia="Calibri" w:hAnsi="Times New Roman" w:cs="Times New Roman"/>
          <w:noProof/>
          <w:color w:val="000000" w:themeColor="text1"/>
          <w:lang w:val="es-PE"/>
        </w:rPr>
      </w:pPr>
    </w:p>
    <w:p w14:paraId="6CC5C50D" w14:textId="7A2581E6" w:rsidR="00D74D2F" w:rsidRDefault="00D74D2F" w:rsidP="008B2D57">
      <w:pPr>
        <w:tabs>
          <w:tab w:val="right" w:leader="dot" w:pos="8261"/>
        </w:tabs>
        <w:spacing w:after="0" w:line="480" w:lineRule="auto"/>
        <w:rPr>
          <w:rFonts w:ascii="Times New Roman" w:eastAsia="Calibri" w:hAnsi="Times New Roman" w:cs="Times New Roman"/>
          <w:noProof/>
          <w:color w:val="000000" w:themeColor="text1"/>
          <w:lang w:val="es-PE"/>
        </w:rPr>
      </w:pPr>
    </w:p>
    <w:p w14:paraId="0BF55044" w14:textId="5D14EFFB" w:rsidR="00D74D2F" w:rsidRDefault="00D74D2F" w:rsidP="008B2D57">
      <w:pPr>
        <w:tabs>
          <w:tab w:val="right" w:leader="dot" w:pos="8261"/>
        </w:tabs>
        <w:spacing w:after="0" w:line="480" w:lineRule="auto"/>
        <w:rPr>
          <w:rFonts w:ascii="Times New Roman" w:eastAsia="Calibri" w:hAnsi="Times New Roman" w:cs="Times New Roman"/>
          <w:noProof/>
          <w:color w:val="000000" w:themeColor="text1"/>
          <w:lang w:val="es-PE"/>
        </w:rPr>
      </w:pPr>
    </w:p>
    <w:p w14:paraId="074761A1" w14:textId="5879111D" w:rsidR="00D74D2F" w:rsidRDefault="00D74D2F" w:rsidP="008B2D57">
      <w:pPr>
        <w:tabs>
          <w:tab w:val="right" w:leader="dot" w:pos="8261"/>
        </w:tabs>
        <w:spacing w:after="0" w:line="480" w:lineRule="auto"/>
        <w:rPr>
          <w:rFonts w:ascii="Times New Roman" w:eastAsia="Calibri" w:hAnsi="Times New Roman" w:cs="Times New Roman"/>
          <w:noProof/>
          <w:color w:val="000000" w:themeColor="text1"/>
          <w:lang w:val="es-PE"/>
        </w:rPr>
      </w:pPr>
    </w:p>
    <w:p w14:paraId="37926525" w14:textId="063F0D98" w:rsidR="00D74D2F" w:rsidRDefault="00D74D2F" w:rsidP="008B2D57">
      <w:pPr>
        <w:tabs>
          <w:tab w:val="right" w:leader="dot" w:pos="8261"/>
        </w:tabs>
        <w:spacing w:after="0" w:line="480" w:lineRule="auto"/>
        <w:rPr>
          <w:rFonts w:ascii="Times New Roman" w:eastAsia="Calibri" w:hAnsi="Times New Roman" w:cs="Times New Roman"/>
          <w:noProof/>
          <w:color w:val="000000" w:themeColor="text1"/>
          <w:lang w:val="es-PE"/>
        </w:rPr>
      </w:pPr>
    </w:p>
    <w:p w14:paraId="3BF928D5" w14:textId="60A03816" w:rsidR="00D74D2F" w:rsidRDefault="00D74D2F" w:rsidP="008B2D57">
      <w:pPr>
        <w:tabs>
          <w:tab w:val="right" w:leader="dot" w:pos="8261"/>
        </w:tabs>
        <w:spacing w:after="0" w:line="480" w:lineRule="auto"/>
        <w:rPr>
          <w:rFonts w:ascii="Times New Roman" w:eastAsia="Calibri" w:hAnsi="Times New Roman" w:cs="Times New Roman"/>
          <w:noProof/>
          <w:color w:val="000000" w:themeColor="text1"/>
          <w:lang w:val="es-PE"/>
        </w:rPr>
      </w:pPr>
    </w:p>
    <w:p w14:paraId="7D94937B" w14:textId="77777777" w:rsidR="00D74D2F" w:rsidRDefault="00D74D2F" w:rsidP="008B2D57">
      <w:pPr>
        <w:tabs>
          <w:tab w:val="right" w:leader="dot" w:pos="8261"/>
        </w:tabs>
        <w:spacing w:after="0" w:line="480" w:lineRule="auto"/>
        <w:rPr>
          <w:rFonts w:ascii="Times New Roman" w:eastAsia="Calibri" w:hAnsi="Times New Roman" w:cs="Times New Roman"/>
          <w:noProof/>
          <w:color w:val="000000" w:themeColor="text1"/>
          <w:lang w:val="es-PE"/>
        </w:rPr>
      </w:pPr>
    </w:p>
    <w:p w14:paraId="76255C9A" w14:textId="125E6F24" w:rsidR="001B6121" w:rsidRDefault="001B6121" w:rsidP="008B2D57">
      <w:pPr>
        <w:tabs>
          <w:tab w:val="right" w:leader="dot" w:pos="8261"/>
        </w:tabs>
        <w:spacing w:after="0" w:line="480" w:lineRule="auto"/>
        <w:rPr>
          <w:rFonts w:ascii="Times New Roman" w:eastAsia="Calibri" w:hAnsi="Times New Roman" w:cs="Times New Roman"/>
          <w:noProof/>
          <w:color w:val="000000" w:themeColor="text1"/>
          <w:lang w:val="es-PE"/>
        </w:rPr>
      </w:pPr>
    </w:p>
    <w:p w14:paraId="4BDA80D5" w14:textId="188D5388" w:rsidR="001B6121" w:rsidRDefault="001B6121" w:rsidP="008B2D57">
      <w:pPr>
        <w:tabs>
          <w:tab w:val="right" w:leader="dot" w:pos="8261"/>
        </w:tabs>
        <w:spacing w:after="0" w:line="480" w:lineRule="auto"/>
        <w:rPr>
          <w:rFonts w:ascii="Times New Roman" w:eastAsia="Calibri" w:hAnsi="Times New Roman" w:cs="Times New Roman"/>
          <w:noProof/>
          <w:color w:val="000000" w:themeColor="text1"/>
          <w:lang w:val="es-PE"/>
        </w:rPr>
      </w:pPr>
    </w:p>
    <w:p w14:paraId="00CA4E52" w14:textId="6C2B3EF5" w:rsidR="001B6121" w:rsidRDefault="001B6121" w:rsidP="008B2D57">
      <w:pPr>
        <w:tabs>
          <w:tab w:val="right" w:leader="dot" w:pos="8261"/>
        </w:tabs>
        <w:spacing w:after="0" w:line="480" w:lineRule="auto"/>
        <w:rPr>
          <w:rFonts w:ascii="Times New Roman" w:eastAsia="Calibri" w:hAnsi="Times New Roman" w:cs="Times New Roman"/>
          <w:noProof/>
          <w:color w:val="000000" w:themeColor="text1"/>
          <w:lang w:val="es-PE"/>
        </w:rPr>
      </w:pPr>
    </w:p>
    <w:p w14:paraId="521B2C6C" w14:textId="77841481" w:rsidR="001B6121" w:rsidRDefault="001B6121" w:rsidP="008B2D57">
      <w:pPr>
        <w:tabs>
          <w:tab w:val="right" w:leader="dot" w:pos="8261"/>
        </w:tabs>
        <w:spacing w:after="0" w:line="480" w:lineRule="auto"/>
        <w:rPr>
          <w:rFonts w:ascii="Times New Roman" w:eastAsia="Calibri" w:hAnsi="Times New Roman" w:cs="Times New Roman"/>
          <w:noProof/>
          <w:color w:val="000000" w:themeColor="text1"/>
          <w:lang w:val="es-PE"/>
        </w:rPr>
      </w:pPr>
    </w:p>
    <w:p w14:paraId="2113A0EF" w14:textId="0911C546" w:rsidR="001B6121" w:rsidRDefault="001B6121" w:rsidP="008B2D57">
      <w:pPr>
        <w:tabs>
          <w:tab w:val="right" w:leader="dot" w:pos="8261"/>
        </w:tabs>
        <w:spacing w:after="0" w:line="480" w:lineRule="auto"/>
        <w:rPr>
          <w:rFonts w:ascii="Times New Roman" w:eastAsia="Calibri" w:hAnsi="Times New Roman" w:cs="Times New Roman"/>
          <w:noProof/>
          <w:color w:val="000000" w:themeColor="text1"/>
          <w:lang w:val="es-PE"/>
        </w:rPr>
      </w:pPr>
    </w:p>
    <w:p w14:paraId="09C9B6BF" w14:textId="1A74663A" w:rsidR="001B6121" w:rsidRDefault="001B6121" w:rsidP="008B2D57">
      <w:pPr>
        <w:tabs>
          <w:tab w:val="right" w:leader="dot" w:pos="8261"/>
        </w:tabs>
        <w:spacing w:after="0" w:line="480" w:lineRule="auto"/>
        <w:rPr>
          <w:rFonts w:ascii="Times New Roman" w:eastAsia="Calibri" w:hAnsi="Times New Roman" w:cs="Times New Roman"/>
          <w:noProof/>
          <w:color w:val="000000" w:themeColor="text1"/>
          <w:lang w:val="es-PE"/>
        </w:rPr>
      </w:pPr>
    </w:p>
    <w:p w14:paraId="7E827251" w14:textId="77777777" w:rsidR="001B6121" w:rsidRDefault="001B6121" w:rsidP="008B2D57">
      <w:pPr>
        <w:tabs>
          <w:tab w:val="right" w:leader="dot" w:pos="8261"/>
        </w:tabs>
        <w:spacing w:after="0" w:line="480" w:lineRule="auto"/>
        <w:rPr>
          <w:rFonts w:ascii="Times New Roman" w:eastAsia="Calibri" w:hAnsi="Times New Roman" w:cs="Times New Roman"/>
          <w:noProof/>
          <w:color w:val="000000" w:themeColor="text1"/>
          <w:lang w:val="es-PE"/>
        </w:rPr>
      </w:pPr>
    </w:p>
    <w:p w14:paraId="00FEB1CA" w14:textId="5E65C58E" w:rsidR="00577332" w:rsidRPr="008B2D57" w:rsidRDefault="00577332" w:rsidP="00577332">
      <w:pPr>
        <w:spacing w:after="0" w:line="480" w:lineRule="auto"/>
        <w:jc w:val="center"/>
        <w:rPr>
          <w:rFonts w:ascii="Times New Roman" w:eastAsia="SimSun" w:hAnsi="Times New Roman" w:cs="Times New Roman"/>
          <w:b/>
          <w:color w:val="000000"/>
          <w:sz w:val="28"/>
          <w:szCs w:val="28"/>
          <w:lang w:val="es-PE"/>
        </w:rPr>
      </w:pPr>
      <w:r>
        <w:rPr>
          <w:rFonts w:ascii="Times New Roman" w:eastAsia="SimSun" w:hAnsi="Times New Roman" w:cs="Times New Roman"/>
          <w:b/>
          <w:color w:val="000000"/>
          <w:sz w:val="28"/>
          <w:szCs w:val="28"/>
          <w:lang w:val="es-PE"/>
        </w:rPr>
        <w:lastRenderedPageBreak/>
        <w:t xml:space="preserve">INDICE </w:t>
      </w:r>
      <w:r w:rsidRPr="008B2D57">
        <w:rPr>
          <w:rFonts w:ascii="Times New Roman" w:eastAsia="SimSun" w:hAnsi="Times New Roman" w:cs="Times New Roman"/>
          <w:b/>
          <w:color w:val="000000"/>
          <w:sz w:val="28"/>
          <w:szCs w:val="28"/>
          <w:lang w:val="es-PE"/>
        </w:rPr>
        <w:t xml:space="preserve">DE </w:t>
      </w:r>
      <w:r>
        <w:rPr>
          <w:rFonts w:ascii="Times New Roman" w:eastAsia="SimSun" w:hAnsi="Times New Roman" w:cs="Times New Roman"/>
          <w:b/>
          <w:color w:val="000000"/>
          <w:sz w:val="28"/>
          <w:szCs w:val="28"/>
          <w:lang w:val="es-PE"/>
        </w:rPr>
        <w:t>ANEXOS</w:t>
      </w:r>
    </w:p>
    <w:p w14:paraId="45F74D0D" w14:textId="60729B32" w:rsidR="00577332" w:rsidRPr="008B2D57" w:rsidRDefault="007918F7" w:rsidP="00577332">
      <w:pPr>
        <w:tabs>
          <w:tab w:val="right" w:leader="dot" w:pos="8261"/>
        </w:tabs>
        <w:spacing w:after="0" w:line="480" w:lineRule="auto"/>
        <w:rPr>
          <w:rFonts w:ascii="Times New Roman" w:eastAsiaTheme="minorEastAsia" w:hAnsi="Times New Roman" w:cs="Times New Roman"/>
          <w:noProof/>
          <w:color w:val="000000" w:themeColor="text1"/>
          <w:lang w:val="en-US"/>
        </w:rPr>
      </w:pPr>
      <w:r>
        <w:rPr>
          <w:rFonts w:ascii="Times New Roman" w:eastAsia="Calibri" w:hAnsi="Times New Roman" w:cs="Times New Roman"/>
          <w:color w:val="000000" w:themeColor="text1"/>
          <w:lang w:val="es-PE"/>
        </w:rPr>
        <w:t>Anexo 1</w:t>
      </w:r>
      <w:r w:rsidR="00577332" w:rsidRPr="008B2D57">
        <w:rPr>
          <w:rFonts w:ascii="Times New Roman" w:eastAsia="Calibri" w:hAnsi="Times New Roman" w:cs="Times New Roman"/>
          <w:color w:val="000000" w:themeColor="text1"/>
          <w:lang w:val="es-PE"/>
        </w:rPr>
        <w:fldChar w:fldCharType="begin"/>
      </w:r>
      <w:r w:rsidR="00577332" w:rsidRPr="008B2D57">
        <w:rPr>
          <w:rFonts w:ascii="Times New Roman" w:eastAsia="Calibri" w:hAnsi="Times New Roman" w:cs="Times New Roman"/>
          <w:color w:val="000000" w:themeColor="text1"/>
          <w:lang w:val="es-PE"/>
        </w:rPr>
        <w:instrText xml:space="preserve"> TOC \h \z \c "Figura" </w:instrText>
      </w:r>
      <w:r w:rsidR="00577332" w:rsidRPr="008B2D57">
        <w:rPr>
          <w:rFonts w:ascii="Times New Roman" w:eastAsia="Calibri" w:hAnsi="Times New Roman" w:cs="Times New Roman"/>
          <w:color w:val="000000" w:themeColor="text1"/>
          <w:lang w:val="es-PE"/>
        </w:rPr>
        <w:fldChar w:fldCharType="separate"/>
      </w:r>
      <w:hyperlink r:id="rId16" w:anchor="_Toc46675258" w:history="1">
        <w:r w:rsidR="00577332" w:rsidRPr="008B2D57">
          <w:rPr>
            <w:rFonts w:ascii="Times New Roman" w:eastAsia="Calibri" w:hAnsi="Times New Roman" w:cs="Times New Roman"/>
            <w:noProof/>
            <w:color w:val="000000" w:themeColor="text1"/>
            <w:lang w:val="es-PE"/>
          </w:rPr>
          <w:t>.</w:t>
        </w:r>
        <w:r w:rsidR="00DA63DD">
          <w:rPr>
            <w:rFonts w:ascii="Times New Roman" w:eastAsia="Calibri" w:hAnsi="Times New Roman" w:cs="Times New Roman"/>
            <w:noProof/>
            <w:color w:val="000000" w:themeColor="text1"/>
            <w:lang w:val="es-PE"/>
          </w:rPr>
          <w:t xml:space="preserve">Ficha </w:t>
        </w:r>
      </w:hyperlink>
      <w:r w:rsidR="00DA63DD">
        <w:rPr>
          <w:rFonts w:ascii="Times New Roman" w:eastAsia="Calibri" w:hAnsi="Times New Roman" w:cs="Times New Roman"/>
          <w:noProof/>
          <w:color w:val="000000" w:themeColor="text1"/>
          <w:lang w:val="es-PE"/>
        </w:rPr>
        <w:t>de identificación del punto de inicio de monitoreo del sector crítico ……..   8</w:t>
      </w:r>
      <w:r w:rsidR="001B6121">
        <w:rPr>
          <w:rFonts w:ascii="Times New Roman" w:eastAsia="Calibri" w:hAnsi="Times New Roman" w:cs="Times New Roman"/>
          <w:noProof/>
          <w:color w:val="000000" w:themeColor="text1"/>
          <w:lang w:val="es-PE"/>
        </w:rPr>
        <w:t>6</w:t>
      </w:r>
    </w:p>
    <w:p w14:paraId="3B53CE2E" w14:textId="76D0EAA5" w:rsidR="00577332" w:rsidRPr="008B2D57" w:rsidRDefault="009A1118" w:rsidP="00577332">
      <w:pPr>
        <w:tabs>
          <w:tab w:val="right" w:leader="dot" w:pos="8261"/>
        </w:tabs>
        <w:spacing w:after="0" w:line="480" w:lineRule="auto"/>
        <w:rPr>
          <w:rFonts w:ascii="Times New Roman" w:eastAsiaTheme="minorEastAsia" w:hAnsi="Times New Roman" w:cs="Times New Roman"/>
          <w:noProof/>
          <w:color w:val="000000" w:themeColor="text1"/>
          <w:lang w:val="en-US"/>
        </w:rPr>
      </w:pPr>
      <w:hyperlink r:id="rId17" w:anchor="_Toc46675259" w:history="1">
        <w:r w:rsidR="007918F7">
          <w:rPr>
            <w:rFonts w:ascii="Times New Roman" w:eastAsia="Calibri" w:hAnsi="Times New Roman" w:cs="Times New Roman"/>
            <w:noProof/>
            <w:color w:val="000000" w:themeColor="text1"/>
            <w:lang w:val="es-PE"/>
          </w:rPr>
          <w:t xml:space="preserve">Anexo </w:t>
        </w:r>
        <w:r w:rsidR="00577332" w:rsidRPr="008B2D57">
          <w:rPr>
            <w:rFonts w:ascii="Times New Roman" w:eastAsia="Calibri" w:hAnsi="Times New Roman" w:cs="Times New Roman"/>
            <w:noProof/>
            <w:color w:val="000000" w:themeColor="text1"/>
            <w:lang w:val="es-PE"/>
          </w:rPr>
          <w:t xml:space="preserve">2. Resultados de </w:t>
        </w:r>
        <w:r w:rsidR="00DA63DD">
          <w:rPr>
            <w:rFonts w:ascii="Times New Roman" w:eastAsia="Calibri" w:hAnsi="Times New Roman" w:cs="Times New Roman"/>
            <w:noProof/>
            <w:color w:val="000000" w:themeColor="text1"/>
            <w:lang w:val="es-PE"/>
          </w:rPr>
          <w:t>laboratorio</w:t>
        </w:r>
        <w:r w:rsidR="00577332" w:rsidRPr="008B2D57">
          <w:rPr>
            <w:rFonts w:ascii="Times New Roman" w:eastAsia="Calibri" w:hAnsi="Times New Roman" w:cs="Times New Roman"/>
            <w:noProof/>
            <w:color w:val="000000" w:themeColor="text1"/>
            <w:lang w:val="es-PE"/>
          </w:rPr>
          <w:t>.</w:t>
        </w:r>
        <w:r w:rsidR="00577332" w:rsidRPr="008B2D57">
          <w:rPr>
            <w:rFonts w:ascii="Times New Roman" w:eastAsia="Calibri" w:hAnsi="Times New Roman" w:cs="Times New Roman"/>
            <w:noProof/>
            <w:webHidden/>
            <w:color w:val="000000" w:themeColor="text1"/>
            <w:lang w:val="es-PE"/>
          </w:rPr>
          <w:tab/>
        </w:r>
        <w:r w:rsidR="00FC068E">
          <w:rPr>
            <w:rFonts w:ascii="Times New Roman" w:eastAsia="Calibri" w:hAnsi="Times New Roman" w:cs="Times New Roman"/>
            <w:noProof/>
            <w:webHidden/>
            <w:color w:val="000000" w:themeColor="text1"/>
            <w:lang w:val="es-PE"/>
          </w:rPr>
          <w:t>8</w:t>
        </w:r>
        <w:r w:rsidR="001B6121">
          <w:rPr>
            <w:rFonts w:ascii="Times New Roman" w:eastAsia="Calibri" w:hAnsi="Times New Roman" w:cs="Times New Roman"/>
            <w:noProof/>
            <w:webHidden/>
            <w:color w:val="000000" w:themeColor="text1"/>
            <w:lang w:val="es-PE"/>
          </w:rPr>
          <w:t>7</w:t>
        </w:r>
      </w:hyperlink>
    </w:p>
    <w:p w14:paraId="19199394" w14:textId="3E11AA08" w:rsidR="00577332" w:rsidRPr="008B2D57" w:rsidRDefault="009A1118" w:rsidP="00577332">
      <w:pPr>
        <w:tabs>
          <w:tab w:val="right" w:leader="dot" w:pos="8261"/>
        </w:tabs>
        <w:spacing w:after="0" w:line="480" w:lineRule="auto"/>
        <w:rPr>
          <w:rFonts w:ascii="Times New Roman" w:eastAsiaTheme="minorEastAsia" w:hAnsi="Times New Roman" w:cs="Times New Roman"/>
          <w:noProof/>
          <w:color w:val="000000" w:themeColor="text1"/>
          <w:lang w:val="en-US"/>
        </w:rPr>
      </w:pPr>
      <w:hyperlink w:anchor="_Toc46675260" w:history="1">
        <w:r w:rsidR="007918F7">
          <w:rPr>
            <w:rFonts w:ascii="Times New Roman" w:eastAsia="Calibri" w:hAnsi="Times New Roman" w:cs="Times New Roman"/>
            <w:noProof/>
            <w:color w:val="000000" w:themeColor="text1"/>
            <w:lang w:val="es-PE"/>
          </w:rPr>
          <w:t xml:space="preserve">Anexo </w:t>
        </w:r>
        <w:r w:rsidR="00577332" w:rsidRPr="008B2D57">
          <w:rPr>
            <w:rFonts w:ascii="Times New Roman" w:eastAsia="Calibri" w:hAnsi="Times New Roman" w:cs="Times New Roman"/>
            <w:noProof/>
            <w:color w:val="000000" w:themeColor="text1"/>
            <w:lang w:val="es-PE"/>
          </w:rPr>
          <w:t xml:space="preserve">3. </w:t>
        </w:r>
        <w:r w:rsidR="00DA63DD">
          <w:rPr>
            <w:rFonts w:ascii="Times New Roman" w:eastAsia="Calibri" w:hAnsi="Times New Roman" w:cs="Times New Roman"/>
            <w:noProof/>
            <w:color w:val="000000" w:themeColor="text1"/>
            <w:lang w:val="es-PE"/>
          </w:rPr>
          <w:t>Cálculo del Qi: Curvas de función de cada parámetro</w:t>
        </w:r>
        <w:r w:rsidR="00577332" w:rsidRPr="008B2D57">
          <w:rPr>
            <w:rFonts w:ascii="Times New Roman" w:eastAsia="Calibri" w:hAnsi="Times New Roman" w:cs="Times New Roman"/>
            <w:noProof/>
            <w:color w:val="000000" w:themeColor="text1"/>
            <w:lang w:val="es-PE"/>
          </w:rPr>
          <w:t>.</w:t>
        </w:r>
        <w:r w:rsidR="00577332" w:rsidRPr="008B2D57">
          <w:rPr>
            <w:rFonts w:ascii="Times New Roman" w:eastAsia="Calibri" w:hAnsi="Times New Roman" w:cs="Times New Roman"/>
            <w:noProof/>
            <w:webHidden/>
            <w:color w:val="000000" w:themeColor="text1"/>
            <w:lang w:val="es-PE"/>
          </w:rPr>
          <w:tab/>
        </w:r>
        <w:r w:rsidR="001B6121">
          <w:rPr>
            <w:rFonts w:ascii="Times New Roman" w:eastAsia="Calibri" w:hAnsi="Times New Roman" w:cs="Times New Roman"/>
            <w:noProof/>
            <w:webHidden/>
            <w:color w:val="000000" w:themeColor="text1"/>
            <w:lang w:val="es-PE"/>
          </w:rPr>
          <w:t>105</w:t>
        </w:r>
      </w:hyperlink>
    </w:p>
    <w:p w14:paraId="053F5894" w14:textId="6AA87798" w:rsidR="00577332" w:rsidRPr="008B2D57" w:rsidRDefault="009A1118" w:rsidP="00577332">
      <w:pPr>
        <w:tabs>
          <w:tab w:val="right" w:leader="dot" w:pos="8261"/>
        </w:tabs>
        <w:spacing w:after="0" w:line="480" w:lineRule="auto"/>
        <w:rPr>
          <w:rFonts w:ascii="Times New Roman" w:eastAsiaTheme="minorEastAsia" w:hAnsi="Times New Roman" w:cs="Times New Roman"/>
          <w:noProof/>
          <w:color w:val="000000" w:themeColor="text1"/>
          <w:lang w:val="en-US"/>
        </w:rPr>
      </w:pPr>
      <w:hyperlink r:id="rId18" w:anchor="_Toc46675261" w:history="1">
        <w:r w:rsidR="007918F7">
          <w:rPr>
            <w:rFonts w:ascii="Times New Roman" w:eastAsia="Calibri" w:hAnsi="Times New Roman" w:cs="Times New Roman"/>
            <w:noProof/>
            <w:color w:val="000000" w:themeColor="text1"/>
            <w:lang w:val="es-PE"/>
          </w:rPr>
          <w:t>Anexo</w:t>
        </w:r>
        <w:r w:rsidR="00577332" w:rsidRPr="008B2D57">
          <w:rPr>
            <w:rFonts w:ascii="Times New Roman" w:eastAsia="Calibri" w:hAnsi="Times New Roman" w:cs="Times New Roman"/>
            <w:noProof/>
            <w:color w:val="000000" w:themeColor="text1"/>
            <w:lang w:val="es-PE"/>
          </w:rPr>
          <w:t xml:space="preserve"> 4.</w:t>
        </w:r>
        <w:r w:rsidR="007918F7">
          <w:rPr>
            <w:rFonts w:ascii="Times New Roman" w:eastAsia="Calibri" w:hAnsi="Times New Roman" w:cs="Times New Roman"/>
            <w:noProof/>
            <w:color w:val="000000" w:themeColor="text1"/>
            <w:lang w:val="es-PE"/>
          </w:rPr>
          <w:t xml:space="preserve"> </w:t>
        </w:r>
        <w:r w:rsidR="00DA63DD">
          <w:rPr>
            <w:rFonts w:ascii="Times New Roman" w:eastAsia="Calibri" w:hAnsi="Times New Roman" w:cs="Times New Roman"/>
            <w:noProof/>
            <w:color w:val="000000" w:themeColor="text1"/>
            <w:lang w:val="es-PE"/>
          </w:rPr>
          <w:t>Tabla de valores de los ECA para agua</w:t>
        </w:r>
        <w:r w:rsidR="00577332" w:rsidRPr="008B2D57">
          <w:rPr>
            <w:rFonts w:ascii="Times New Roman" w:eastAsia="Calibri" w:hAnsi="Times New Roman" w:cs="Times New Roman"/>
            <w:noProof/>
            <w:color w:val="000000" w:themeColor="text1"/>
            <w:lang w:val="es-PE"/>
          </w:rPr>
          <w:t>.</w:t>
        </w:r>
        <w:r w:rsidR="00577332" w:rsidRPr="008B2D57">
          <w:rPr>
            <w:rFonts w:ascii="Times New Roman" w:eastAsia="Calibri" w:hAnsi="Times New Roman" w:cs="Times New Roman"/>
            <w:noProof/>
            <w:webHidden/>
            <w:color w:val="000000" w:themeColor="text1"/>
            <w:lang w:val="es-PE"/>
          </w:rPr>
          <w:tab/>
        </w:r>
        <w:r w:rsidR="001B6121">
          <w:rPr>
            <w:rFonts w:ascii="Times New Roman" w:eastAsia="Calibri" w:hAnsi="Times New Roman" w:cs="Times New Roman"/>
            <w:noProof/>
            <w:webHidden/>
            <w:color w:val="000000" w:themeColor="text1"/>
            <w:lang w:val="es-PE"/>
          </w:rPr>
          <w:t>110</w:t>
        </w:r>
      </w:hyperlink>
    </w:p>
    <w:p w14:paraId="6A35E800" w14:textId="35D81374" w:rsidR="00577332" w:rsidRPr="008B2D57" w:rsidRDefault="009A1118" w:rsidP="00577332">
      <w:pPr>
        <w:tabs>
          <w:tab w:val="right" w:leader="dot" w:pos="8261"/>
        </w:tabs>
        <w:spacing w:after="0" w:line="480" w:lineRule="auto"/>
        <w:rPr>
          <w:rFonts w:ascii="Times New Roman" w:eastAsiaTheme="minorEastAsia" w:hAnsi="Times New Roman" w:cs="Times New Roman"/>
          <w:noProof/>
          <w:color w:val="000000" w:themeColor="text1"/>
          <w:lang w:val="en-US"/>
        </w:rPr>
      </w:pPr>
      <w:hyperlink r:id="rId19" w:anchor="_Toc46675262" w:history="1">
        <w:r w:rsidR="007918F7">
          <w:rPr>
            <w:rFonts w:ascii="Times New Roman" w:eastAsia="Calibri" w:hAnsi="Times New Roman" w:cs="Times New Roman"/>
            <w:noProof/>
            <w:color w:val="000000" w:themeColor="text1"/>
            <w:lang w:val="es-PE"/>
          </w:rPr>
          <w:t xml:space="preserve">Anexo </w:t>
        </w:r>
        <w:r w:rsidR="00577332" w:rsidRPr="008B2D57">
          <w:rPr>
            <w:rFonts w:ascii="Times New Roman" w:eastAsia="Calibri" w:hAnsi="Times New Roman" w:cs="Times New Roman"/>
            <w:noProof/>
            <w:color w:val="000000" w:themeColor="text1"/>
            <w:lang w:val="es-PE"/>
          </w:rPr>
          <w:t>5.</w:t>
        </w:r>
        <w:r w:rsidR="00DA63DD">
          <w:rPr>
            <w:rFonts w:ascii="Times New Roman" w:eastAsia="Calibri" w:hAnsi="Times New Roman" w:cs="Times New Roman"/>
            <w:noProof/>
            <w:color w:val="000000" w:themeColor="text1"/>
            <w:lang w:val="es-PE"/>
          </w:rPr>
          <w:t>Panel Fotográfico</w:t>
        </w:r>
        <w:r w:rsidR="00577332" w:rsidRPr="008B2D57">
          <w:rPr>
            <w:rFonts w:ascii="Times New Roman" w:eastAsia="Calibri" w:hAnsi="Times New Roman" w:cs="Times New Roman"/>
            <w:noProof/>
            <w:color w:val="000000" w:themeColor="text1"/>
            <w:lang w:val="es-PE"/>
          </w:rPr>
          <w:t>.</w:t>
        </w:r>
        <w:r w:rsidR="00577332" w:rsidRPr="008B2D57">
          <w:rPr>
            <w:rFonts w:ascii="Times New Roman" w:eastAsia="Calibri" w:hAnsi="Times New Roman" w:cs="Times New Roman"/>
            <w:noProof/>
            <w:webHidden/>
            <w:color w:val="000000" w:themeColor="text1"/>
            <w:lang w:val="es-PE"/>
          </w:rPr>
          <w:tab/>
        </w:r>
        <w:r w:rsidR="001B6121">
          <w:rPr>
            <w:rFonts w:ascii="Times New Roman" w:eastAsia="Calibri" w:hAnsi="Times New Roman" w:cs="Times New Roman"/>
            <w:noProof/>
            <w:webHidden/>
            <w:color w:val="000000" w:themeColor="text1"/>
            <w:lang w:val="es-PE"/>
          </w:rPr>
          <w:t>111</w:t>
        </w:r>
      </w:hyperlink>
    </w:p>
    <w:p w14:paraId="326EA6AF" w14:textId="77777777" w:rsidR="00577332" w:rsidRPr="008B2D57" w:rsidRDefault="00577332" w:rsidP="00577332">
      <w:pPr>
        <w:spacing w:line="480" w:lineRule="auto"/>
        <w:rPr>
          <w:rFonts w:ascii="Times New Roman" w:eastAsia="Calibri" w:hAnsi="Times New Roman" w:cs="Times New Roman"/>
          <w:color w:val="000000" w:themeColor="text1"/>
          <w:sz w:val="20"/>
          <w:lang w:val="es-PE"/>
        </w:rPr>
        <w:sectPr w:rsidR="00577332" w:rsidRPr="008B2D57" w:rsidSect="008B2D57">
          <w:footerReference w:type="default" r:id="rId20"/>
          <w:pgSz w:w="12240" w:h="15840"/>
          <w:pgMar w:top="1701" w:right="1701" w:bottom="1701" w:left="2268" w:header="708" w:footer="850" w:gutter="0"/>
          <w:pgNumType w:fmt="lowerRoman" w:start="1"/>
          <w:cols w:space="708"/>
          <w:docGrid w:linePitch="360"/>
        </w:sectPr>
      </w:pPr>
      <w:r w:rsidRPr="008B2D57">
        <w:rPr>
          <w:rFonts w:ascii="Times New Roman" w:eastAsia="Calibri" w:hAnsi="Times New Roman" w:cs="Times New Roman"/>
          <w:color w:val="000000" w:themeColor="text1"/>
          <w:lang w:val="es-PE"/>
        </w:rPr>
        <w:fldChar w:fldCharType="end"/>
      </w:r>
    </w:p>
    <w:p w14:paraId="38C2B937" w14:textId="6335FFB7" w:rsidR="008B2D57" w:rsidRPr="008B2D57" w:rsidRDefault="008B2D57" w:rsidP="007918F7">
      <w:pPr>
        <w:spacing w:line="480" w:lineRule="auto"/>
        <w:jc w:val="center"/>
        <w:rPr>
          <w:rFonts w:ascii="Times New Roman" w:eastAsia="SimSun" w:hAnsi="Times New Roman" w:cs="Times New Roman"/>
          <w:b/>
          <w:color w:val="000000"/>
          <w:sz w:val="28"/>
          <w:szCs w:val="28"/>
          <w:lang w:val="es-PE"/>
        </w:rPr>
      </w:pPr>
      <w:r w:rsidRPr="008B2D57">
        <w:rPr>
          <w:rFonts w:ascii="Times New Roman" w:eastAsia="Calibri" w:hAnsi="Times New Roman" w:cs="Times New Roman"/>
          <w:color w:val="000000" w:themeColor="text1"/>
          <w:lang w:val="es-PE"/>
        </w:rPr>
        <w:lastRenderedPageBreak/>
        <w:fldChar w:fldCharType="end"/>
      </w:r>
      <w:bookmarkStart w:id="13" w:name="_Toc46726391"/>
      <w:r w:rsidRPr="008B2D57">
        <w:rPr>
          <w:rFonts w:ascii="Times New Roman" w:eastAsia="SimSun" w:hAnsi="Times New Roman" w:cs="Times New Roman"/>
          <w:b/>
          <w:color w:val="000000"/>
          <w:sz w:val="28"/>
          <w:szCs w:val="28"/>
          <w:lang w:val="es-PE"/>
        </w:rPr>
        <w:t>CAPÍTULO I: INTRODUCCIÓN</w:t>
      </w:r>
      <w:bookmarkEnd w:id="13"/>
    </w:p>
    <w:p w14:paraId="21484388" w14:textId="47CFDED6" w:rsidR="008B2D57" w:rsidRPr="008B2D57" w:rsidRDefault="008B2D57" w:rsidP="00603F1C">
      <w:pPr>
        <w:keepNext/>
        <w:keepLines/>
        <w:spacing w:after="0" w:line="480" w:lineRule="auto"/>
        <w:ind w:left="284" w:hanging="284"/>
        <w:outlineLvl w:val="0"/>
        <w:rPr>
          <w:rFonts w:ascii="Times New Roman" w:eastAsia="SimSun" w:hAnsi="Times New Roman" w:cs="Times New Roman"/>
          <w:b/>
          <w:color w:val="000000"/>
          <w:sz w:val="28"/>
          <w:szCs w:val="28"/>
          <w:lang w:val="es-PE"/>
        </w:rPr>
      </w:pPr>
      <w:bookmarkStart w:id="14" w:name="_Toc534213682"/>
      <w:bookmarkStart w:id="15" w:name="_Toc46726392"/>
      <w:r>
        <w:rPr>
          <w:rFonts w:ascii="Times New Roman" w:eastAsia="SimSun" w:hAnsi="Times New Roman" w:cs="Times New Roman"/>
          <w:b/>
          <w:color w:val="000000"/>
          <w:sz w:val="28"/>
          <w:szCs w:val="28"/>
          <w:lang w:val="es-PE"/>
        </w:rPr>
        <w:t xml:space="preserve">1. </w:t>
      </w:r>
      <w:r w:rsidRPr="008B2D57">
        <w:rPr>
          <w:rFonts w:ascii="Times New Roman" w:eastAsia="SimSun" w:hAnsi="Times New Roman" w:cs="Times New Roman"/>
          <w:b/>
          <w:color w:val="000000"/>
          <w:sz w:val="28"/>
          <w:szCs w:val="28"/>
          <w:lang w:val="es-PE"/>
        </w:rPr>
        <w:t>Planteamiento del problema</w:t>
      </w:r>
      <w:bookmarkEnd w:id="14"/>
      <w:bookmarkEnd w:id="15"/>
      <w:r w:rsidR="00F41668">
        <w:rPr>
          <w:rFonts w:ascii="Times New Roman" w:eastAsia="SimSun" w:hAnsi="Times New Roman" w:cs="Times New Roman"/>
          <w:b/>
          <w:color w:val="000000"/>
          <w:sz w:val="28"/>
          <w:szCs w:val="28"/>
          <w:lang w:val="es-PE"/>
        </w:rPr>
        <w:t xml:space="preserve"> de investigación</w:t>
      </w:r>
      <w:r w:rsidRPr="008B2D57">
        <w:rPr>
          <w:rFonts w:ascii="Times New Roman" w:eastAsia="SimSun" w:hAnsi="Times New Roman" w:cs="Times New Roman"/>
          <w:b/>
          <w:color w:val="000000"/>
          <w:sz w:val="28"/>
          <w:szCs w:val="28"/>
          <w:lang w:val="es-PE"/>
        </w:rPr>
        <w:t xml:space="preserve"> </w:t>
      </w:r>
    </w:p>
    <w:p w14:paraId="6C5375FF" w14:textId="1C9EEEBD" w:rsidR="008B2D57" w:rsidRPr="00F41668" w:rsidRDefault="008B2D57" w:rsidP="008B3CB4">
      <w:pPr>
        <w:pStyle w:val="Prrafodelista"/>
        <w:numPr>
          <w:ilvl w:val="1"/>
          <w:numId w:val="28"/>
        </w:numPr>
        <w:tabs>
          <w:tab w:val="left" w:pos="284"/>
          <w:tab w:val="left" w:pos="567"/>
        </w:tabs>
        <w:spacing w:after="0" w:line="480" w:lineRule="auto"/>
        <w:ind w:left="284" w:firstLine="0"/>
        <w:rPr>
          <w:rFonts w:ascii="Times New Roman" w:eastAsia="Calibri" w:hAnsi="Times New Roman" w:cs="Times New Roman"/>
          <w:b/>
          <w:sz w:val="24"/>
          <w:szCs w:val="24"/>
          <w:lang w:val="es-PE"/>
        </w:rPr>
      </w:pPr>
      <w:r w:rsidRPr="00F41668">
        <w:rPr>
          <w:rFonts w:ascii="Times New Roman" w:eastAsia="Calibri" w:hAnsi="Times New Roman" w:cs="Times New Roman"/>
          <w:b/>
          <w:sz w:val="24"/>
          <w:szCs w:val="24"/>
          <w:lang w:val="es-PE"/>
        </w:rPr>
        <w:t xml:space="preserve">Descripción de la realidad problemática </w:t>
      </w:r>
    </w:p>
    <w:p w14:paraId="2038B23C" w14:textId="77777777" w:rsidR="001D5E8A" w:rsidRDefault="000A2ED7" w:rsidP="00603F1C">
      <w:pPr>
        <w:spacing w:after="0" w:line="480" w:lineRule="auto"/>
        <w:ind w:left="709"/>
        <w:jc w:val="both"/>
        <w:rPr>
          <w:rFonts w:ascii="Times New Roman" w:hAnsi="Times New Roman" w:cs="Times New Roman"/>
          <w:sz w:val="24"/>
          <w:szCs w:val="24"/>
          <w:lang w:val="es-PE"/>
        </w:rPr>
      </w:pPr>
      <w:r>
        <w:rPr>
          <w:rFonts w:ascii="Times New Roman" w:hAnsi="Times New Roman" w:cs="Times New Roman"/>
          <w:sz w:val="24"/>
          <w:szCs w:val="24"/>
          <w:lang w:val="es-PE"/>
        </w:rPr>
        <w:t xml:space="preserve">Una de las temáticas de actualidad entre académicos y miembros de las comunidades a nivel local es la contaminación del agua superficial, en especial </w:t>
      </w:r>
      <w:r w:rsidR="005C2C77">
        <w:rPr>
          <w:rFonts w:ascii="Times New Roman" w:hAnsi="Times New Roman" w:cs="Times New Roman"/>
          <w:sz w:val="24"/>
          <w:szCs w:val="24"/>
          <w:lang w:val="es-PE"/>
        </w:rPr>
        <w:t xml:space="preserve">la contaminación de ríos. La evaluación de la calidad de agua basada en el monitoreo espacial y temporal es fundamental para el estudio de la demanda y suministro del agua con múltiples fines, </w:t>
      </w:r>
      <w:proofErr w:type="gramStart"/>
      <w:r w:rsidR="005C2C77">
        <w:rPr>
          <w:rFonts w:ascii="Times New Roman" w:hAnsi="Times New Roman" w:cs="Times New Roman"/>
          <w:sz w:val="24"/>
          <w:szCs w:val="24"/>
          <w:lang w:val="es-PE"/>
        </w:rPr>
        <w:t>que</w:t>
      </w:r>
      <w:proofErr w:type="gramEnd"/>
      <w:r w:rsidR="005C2C77">
        <w:rPr>
          <w:rFonts w:ascii="Times New Roman" w:hAnsi="Times New Roman" w:cs="Times New Roman"/>
          <w:sz w:val="24"/>
          <w:szCs w:val="24"/>
          <w:lang w:val="es-PE"/>
        </w:rPr>
        <w:t xml:space="preserve"> a su vez, constituye un elemento primario de los planes de manejo sostenible a nivel </w:t>
      </w:r>
      <w:r w:rsidR="001D5E8A">
        <w:rPr>
          <w:rFonts w:ascii="Times New Roman" w:hAnsi="Times New Roman" w:cs="Times New Roman"/>
          <w:sz w:val="24"/>
          <w:szCs w:val="24"/>
          <w:lang w:val="es-PE"/>
        </w:rPr>
        <w:t xml:space="preserve">de cuenca hidrográfica. </w:t>
      </w:r>
    </w:p>
    <w:p w14:paraId="23DA3896" w14:textId="77777777" w:rsidR="00603F1C" w:rsidRDefault="001D5E8A" w:rsidP="003D2020">
      <w:pPr>
        <w:spacing w:after="0" w:line="480" w:lineRule="auto"/>
        <w:ind w:left="709"/>
        <w:jc w:val="both"/>
        <w:rPr>
          <w:rFonts w:ascii="Times New Roman" w:hAnsi="Times New Roman" w:cs="Times New Roman"/>
          <w:sz w:val="24"/>
          <w:szCs w:val="24"/>
          <w:lang w:val="es-PE"/>
        </w:rPr>
      </w:pPr>
      <w:r>
        <w:rPr>
          <w:rFonts w:ascii="Times New Roman" w:hAnsi="Times New Roman" w:cs="Times New Roman"/>
          <w:sz w:val="24"/>
          <w:szCs w:val="24"/>
          <w:lang w:val="es-PE"/>
        </w:rPr>
        <w:t xml:space="preserve">En este sentido, la calidad del del agua superficial regularmente es estudiada a través de la cuantificación de características </w:t>
      </w:r>
      <w:proofErr w:type="spellStart"/>
      <w:r>
        <w:rPr>
          <w:rFonts w:ascii="Times New Roman" w:hAnsi="Times New Roman" w:cs="Times New Roman"/>
          <w:sz w:val="24"/>
          <w:szCs w:val="24"/>
          <w:lang w:val="es-PE"/>
        </w:rPr>
        <w:t>físco</w:t>
      </w:r>
      <w:proofErr w:type="spellEnd"/>
      <w:r>
        <w:rPr>
          <w:rFonts w:ascii="Times New Roman" w:hAnsi="Times New Roman" w:cs="Times New Roman"/>
          <w:sz w:val="24"/>
          <w:szCs w:val="24"/>
          <w:lang w:val="es-PE"/>
        </w:rPr>
        <w:t xml:space="preserve">, químicas y microbiológicas del agua. Sin embargo, existen agrupaciones de estas características denominados índices de calidad del agua, desarrollados </w:t>
      </w:r>
      <w:proofErr w:type="gramStart"/>
      <w:r>
        <w:rPr>
          <w:rFonts w:ascii="Times New Roman" w:hAnsi="Times New Roman" w:cs="Times New Roman"/>
          <w:sz w:val="24"/>
          <w:szCs w:val="24"/>
          <w:lang w:val="es-PE"/>
        </w:rPr>
        <w:t>bien  con</w:t>
      </w:r>
      <w:proofErr w:type="gramEnd"/>
      <w:r>
        <w:rPr>
          <w:rFonts w:ascii="Times New Roman" w:hAnsi="Times New Roman" w:cs="Times New Roman"/>
          <w:sz w:val="24"/>
          <w:szCs w:val="24"/>
          <w:lang w:val="es-PE"/>
        </w:rPr>
        <w:t xml:space="preserve"> fines específicos de conformidad con los usos del agua, o como resultado de políticas </w:t>
      </w:r>
      <w:r w:rsidR="00603F1C">
        <w:rPr>
          <w:rFonts w:ascii="Times New Roman" w:hAnsi="Times New Roman" w:cs="Times New Roman"/>
          <w:sz w:val="24"/>
          <w:szCs w:val="24"/>
          <w:lang w:val="es-PE"/>
        </w:rPr>
        <w:t>de monitoreo y evaluación de la calidad del agua superficial a nivel local.</w:t>
      </w:r>
    </w:p>
    <w:p w14:paraId="511546D6" w14:textId="38FF6E6E" w:rsidR="000A2ED7" w:rsidRDefault="00603F1C" w:rsidP="003D2020">
      <w:pPr>
        <w:spacing w:after="0" w:line="480" w:lineRule="auto"/>
        <w:ind w:left="709"/>
        <w:jc w:val="both"/>
        <w:rPr>
          <w:rFonts w:ascii="Times New Roman" w:hAnsi="Times New Roman" w:cs="Times New Roman"/>
          <w:sz w:val="24"/>
          <w:szCs w:val="24"/>
          <w:lang w:val="es-PE"/>
        </w:rPr>
      </w:pPr>
      <w:r>
        <w:rPr>
          <w:rFonts w:ascii="Times New Roman" w:hAnsi="Times New Roman" w:cs="Times New Roman"/>
          <w:sz w:val="24"/>
          <w:szCs w:val="24"/>
          <w:lang w:val="es-PE"/>
        </w:rPr>
        <w:t xml:space="preserve">Actualmente, el índice </w:t>
      </w:r>
      <w:proofErr w:type="gramStart"/>
      <w:r>
        <w:rPr>
          <w:rFonts w:ascii="Times New Roman" w:hAnsi="Times New Roman" w:cs="Times New Roman"/>
          <w:sz w:val="24"/>
          <w:szCs w:val="24"/>
          <w:lang w:val="es-PE"/>
        </w:rPr>
        <w:t>de  calidad</w:t>
      </w:r>
      <w:proofErr w:type="gramEnd"/>
      <w:r>
        <w:rPr>
          <w:rFonts w:ascii="Times New Roman" w:hAnsi="Times New Roman" w:cs="Times New Roman"/>
          <w:sz w:val="24"/>
          <w:szCs w:val="24"/>
          <w:lang w:val="es-PE"/>
        </w:rPr>
        <w:t xml:space="preserve"> del agua de la Fundación Nacional de Saneamiento de los Estados Unidos Americanos (ICA-NSF), es uno de los más ampliamente utilizados a nivel mundial. </w:t>
      </w:r>
      <w:r w:rsidR="008C781D">
        <w:rPr>
          <w:rFonts w:ascii="Times New Roman" w:hAnsi="Times New Roman" w:cs="Times New Roman"/>
          <w:sz w:val="24"/>
          <w:szCs w:val="24"/>
          <w:lang w:val="es-PE"/>
        </w:rPr>
        <w:t xml:space="preserve">El ICA-NSF es un índice público ya que ignora tanto el tipo de uso que se le dará al agua, como el o los métodos </w:t>
      </w:r>
      <w:r w:rsidR="00AA5D11">
        <w:rPr>
          <w:rFonts w:ascii="Times New Roman" w:hAnsi="Times New Roman" w:cs="Times New Roman"/>
          <w:sz w:val="24"/>
          <w:szCs w:val="24"/>
          <w:lang w:val="es-PE"/>
        </w:rPr>
        <w:t xml:space="preserve">utilizados para determinar las características </w:t>
      </w:r>
      <w:proofErr w:type="spellStart"/>
      <w:r w:rsidR="00AA5D11">
        <w:rPr>
          <w:rFonts w:ascii="Times New Roman" w:hAnsi="Times New Roman" w:cs="Times New Roman"/>
          <w:sz w:val="24"/>
          <w:szCs w:val="24"/>
          <w:lang w:val="es-PE"/>
        </w:rPr>
        <w:t>físicoquímicas</w:t>
      </w:r>
      <w:proofErr w:type="spellEnd"/>
      <w:r w:rsidR="00AA5D11">
        <w:rPr>
          <w:rFonts w:ascii="Times New Roman" w:hAnsi="Times New Roman" w:cs="Times New Roman"/>
          <w:sz w:val="24"/>
          <w:szCs w:val="24"/>
          <w:lang w:val="es-PE"/>
        </w:rPr>
        <w:t xml:space="preserve"> y microbiológicas.</w:t>
      </w:r>
      <w:r w:rsidR="000013BD">
        <w:rPr>
          <w:rFonts w:ascii="Times New Roman" w:hAnsi="Times New Roman" w:cs="Times New Roman"/>
          <w:sz w:val="24"/>
          <w:szCs w:val="24"/>
          <w:lang w:val="es-PE"/>
        </w:rPr>
        <w:t xml:space="preserve"> Este índice</w:t>
      </w:r>
      <w:r w:rsidR="008C781D">
        <w:rPr>
          <w:rFonts w:ascii="Times New Roman" w:hAnsi="Times New Roman" w:cs="Times New Roman"/>
          <w:sz w:val="24"/>
          <w:szCs w:val="24"/>
          <w:lang w:val="es-PE"/>
        </w:rPr>
        <w:t xml:space="preserve"> </w:t>
      </w:r>
      <w:r w:rsidR="000013BD">
        <w:rPr>
          <w:rFonts w:ascii="Times New Roman" w:hAnsi="Times New Roman" w:cs="Times New Roman"/>
          <w:sz w:val="24"/>
          <w:szCs w:val="24"/>
          <w:lang w:val="es-PE"/>
        </w:rPr>
        <w:t xml:space="preserve">utiliza nueve </w:t>
      </w:r>
      <w:r w:rsidR="0048500E">
        <w:rPr>
          <w:rFonts w:ascii="Times New Roman" w:hAnsi="Times New Roman" w:cs="Times New Roman"/>
          <w:sz w:val="24"/>
          <w:szCs w:val="24"/>
          <w:lang w:val="es-PE"/>
        </w:rPr>
        <w:t>parámetros</w:t>
      </w:r>
      <w:r w:rsidR="000013BD">
        <w:rPr>
          <w:rFonts w:ascii="Times New Roman" w:hAnsi="Times New Roman" w:cs="Times New Roman"/>
          <w:sz w:val="24"/>
          <w:szCs w:val="24"/>
          <w:lang w:val="es-PE"/>
        </w:rPr>
        <w:t xml:space="preserve"> como variables</w:t>
      </w:r>
      <w:r w:rsidR="0048500E">
        <w:rPr>
          <w:rFonts w:ascii="Times New Roman" w:hAnsi="Times New Roman" w:cs="Times New Roman"/>
          <w:sz w:val="24"/>
          <w:szCs w:val="24"/>
          <w:lang w:val="es-PE"/>
        </w:rPr>
        <w:t xml:space="preserve"> que en diferentes países </w:t>
      </w:r>
      <w:proofErr w:type="spellStart"/>
      <w:r w:rsidR="0048500E">
        <w:rPr>
          <w:rFonts w:ascii="Times New Roman" w:hAnsi="Times New Roman" w:cs="Times New Roman"/>
          <w:sz w:val="24"/>
          <w:szCs w:val="24"/>
          <w:lang w:val="es-PE"/>
        </w:rPr>
        <w:t>evaluan</w:t>
      </w:r>
      <w:proofErr w:type="spellEnd"/>
      <w:r w:rsidR="0048500E">
        <w:rPr>
          <w:rFonts w:ascii="Times New Roman" w:hAnsi="Times New Roman" w:cs="Times New Roman"/>
          <w:sz w:val="24"/>
          <w:szCs w:val="24"/>
          <w:lang w:val="es-PE"/>
        </w:rPr>
        <w:t xml:space="preserve"> la calidad del agua de los ríos y se apoyan en </w:t>
      </w:r>
      <w:proofErr w:type="spellStart"/>
      <w:r w:rsidR="0048500E">
        <w:rPr>
          <w:rFonts w:ascii="Times New Roman" w:hAnsi="Times New Roman" w:cs="Times New Roman"/>
          <w:sz w:val="24"/>
          <w:szCs w:val="24"/>
          <w:lang w:val="es-PE"/>
        </w:rPr>
        <w:lastRenderedPageBreak/>
        <w:t>en</w:t>
      </w:r>
      <w:proofErr w:type="spellEnd"/>
      <w:r w:rsidR="0048500E">
        <w:rPr>
          <w:rFonts w:ascii="Times New Roman" w:hAnsi="Times New Roman" w:cs="Times New Roman"/>
          <w:sz w:val="24"/>
          <w:szCs w:val="24"/>
          <w:lang w:val="es-PE"/>
        </w:rPr>
        <w:t xml:space="preserve"> entidades dedicadas a garantizar el desarrollo </w:t>
      </w:r>
      <w:r w:rsidR="007B6906">
        <w:rPr>
          <w:rFonts w:ascii="Times New Roman" w:hAnsi="Times New Roman" w:cs="Times New Roman"/>
          <w:sz w:val="24"/>
          <w:szCs w:val="24"/>
          <w:lang w:val="es-PE"/>
        </w:rPr>
        <w:t>sustentable de las cuencas hidrográficas, por lo que se necesita realizar investigaciones con este propósito.</w:t>
      </w:r>
      <w:r w:rsidR="0048500E">
        <w:rPr>
          <w:rFonts w:ascii="Times New Roman" w:hAnsi="Times New Roman" w:cs="Times New Roman"/>
          <w:sz w:val="24"/>
          <w:szCs w:val="24"/>
          <w:lang w:val="es-PE"/>
        </w:rPr>
        <w:t xml:space="preserve"> </w:t>
      </w:r>
      <w:r w:rsidR="000013BD">
        <w:rPr>
          <w:rFonts w:ascii="Times New Roman" w:hAnsi="Times New Roman" w:cs="Times New Roman"/>
          <w:sz w:val="24"/>
          <w:szCs w:val="24"/>
          <w:lang w:val="es-PE"/>
        </w:rPr>
        <w:t xml:space="preserve"> </w:t>
      </w:r>
      <w:r w:rsidR="008C781D">
        <w:rPr>
          <w:rFonts w:ascii="Times New Roman" w:hAnsi="Times New Roman" w:cs="Times New Roman"/>
          <w:sz w:val="24"/>
          <w:szCs w:val="24"/>
          <w:lang w:val="es-PE"/>
        </w:rPr>
        <w:t xml:space="preserve"> </w:t>
      </w:r>
      <w:r>
        <w:rPr>
          <w:rFonts w:ascii="Times New Roman" w:hAnsi="Times New Roman" w:cs="Times New Roman"/>
          <w:sz w:val="24"/>
          <w:szCs w:val="24"/>
          <w:lang w:val="es-PE"/>
        </w:rPr>
        <w:t xml:space="preserve">  </w:t>
      </w:r>
      <w:r w:rsidR="001D5E8A">
        <w:rPr>
          <w:rFonts w:ascii="Times New Roman" w:hAnsi="Times New Roman" w:cs="Times New Roman"/>
          <w:sz w:val="24"/>
          <w:szCs w:val="24"/>
          <w:lang w:val="es-PE"/>
        </w:rPr>
        <w:t xml:space="preserve">  </w:t>
      </w:r>
      <w:r w:rsidR="000A2ED7">
        <w:rPr>
          <w:rFonts w:ascii="Times New Roman" w:hAnsi="Times New Roman" w:cs="Times New Roman"/>
          <w:sz w:val="24"/>
          <w:szCs w:val="24"/>
          <w:lang w:val="es-PE"/>
        </w:rPr>
        <w:t xml:space="preserve"> </w:t>
      </w:r>
    </w:p>
    <w:p w14:paraId="6FB60132" w14:textId="123CD534" w:rsidR="00EE5955" w:rsidRPr="00705A0C" w:rsidRDefault="00603F1C" w:rsidP="003D2020">
      <w:pPr>
        <w:spacing w:after="0" w:line="480" w:lineRule="auto"/>
        <w:ind w:left="709"/>
        <w:jc w:val="both"/>
        <w:rPr>
          <w:rFonts w:ascii="Times New Roman" w:hAnsi="Times New Roman" w:cs="Times New Roman"/>
          <w:sz w:val="24"/>
          <w:szCs w:val="24"/>
          <w:lang w:val="es-PE"/>
        </w:rPr>
      </w:pPr>
      <w:r>
        <w:rPr>
          <w:rFonts w:ascii="Times New Roman" w:hAnsi="Times New Roman" w:cs="Times New Roman"/>
          <w:sz w:val="24"/>
          <w:szCs w:val="24"/>
          <w:lang w:val="es-PE"/>
        </w:rPr>
        <w:t>Por otro lado, e</w:t>
      </w:r>
      <w:r w:rsidR="00260E78" w:rsidRPr="00705A0C">
        <w:rPr>
          <w:rFonts w:ascii="Times New Roman" w:hAnsi="Times New Roman" w:cs="Times New Roman"/>
          <w:sz w:val="24"/>
          <w:szCs w:val="24"/>
          <w:lang w:val="es-PE"/>
        </w:rPr>
        <w:t xml:space="preserve">studios realizados en diferentes países concuerdan en señalar que la </w:t>
      </w:r>
      <w:r w:rsidR="00497D44" w:rsidRPr="00705A0C">
        <w:rPr>
          <w:rFonts w:ascii="Times New Roman" w:hAnsi="Times New Roman" w:cs="Times New Roman"/>
          <w:sz w:val="24"/>
          <w:szCs w:val="24"/>
          <w:lang w:val="es-PE"/>
        </w:rPr>
        <w:t xml:space="preserve">contaminación </w:t>
      </w:r>
      <w:r w:rsidR="00902E33" w:rsidRPr="00705A0C">
        <w:rPr>
          <w:rFonts w:ascii="Times New Roman" w:hAnsi="Times New Roman" w:cs="Times New Roman"/>
          <w:sz w:val="24"/>
          <w:szCs w:val="24"/>
          <w:lang w:val="es-PE"/>
        </w:rPr>
        <w:t>de</w:t>
      </w:r>
      <w:r w:rsidR="00504746" w:rsidRPr="00705A0C">
        <w:rPr>
          <w:rFonts w:ascii="Times New Roman" w:hAnsi="Times New Roman" w:cs="Times New Roman"/>
          <w:sz w:val="24"/>
          <w:szCs w:val="24"/>
          <w:lang w:val="es-PE"/>
        </w:rPr>
        <w:t xml:space="preserve"> los recursos hídricos </w:t>
      </w:r>
      <w:r w:rsidR="00902E33" w:rsidRPr="00705A0C">
        <w:rPr>
          <w:rFonts w:ascii="Times New Roman" w:hAnsi="Times New Roman" w:cs="Times New Roman"/>
          <w:sz w:val="24"/>
          <w:szCs w:val="24"/>
          <w:lang w:val="es-PE"/>
        </w:rPr>
        <w:t>en las cuencas hidrográficas</w:t>
      </w:r>
      <w:r w:rsidR="00D12E2E" w:rsidRPr="00705A0C">
        <w:rPr>
          <w:rFonts w:ascii="Times New Roman" w:hAnsi="Times New Roman" w:cs="Times New Roman"/>
          <w:sz w:val="24"/>
          <w:szCs w:val="24"/>
          <w:lang w:val="es-PE"/>
        </w:rPr>
        <w:t>,</w:t>
      </w:r>
      <w:r w:rsidR="00902E33" w:rsidRPr="00705A0C">
        <w:rPr>
          <w:rFonts w:ascii="Times New Roman" w:hAnsi="Times New Roman" w:cs="Times New Roman"/>
          <w:sz w:val="24"/>
          <w:szCs w:val="24"/>
          <w:lang w:val="es-PE"/>
        </w:rPr>
        <w:t xml:space="preserve"> </w:t>
      </w:r>
      <w:r w:rsidR="009F338F" w:rsidRPr="00705A0C">
        <w:rPr>
          <w:rFonts w:ascii="Times New Roman" w:hAnsi="Times New Roman" w:cs="Times New Roman"/>
          <w:sz w:val="24"/>
          <w:szCs w:val="24"/>
          <w:lang w:val="es-PE"/>
        </w:rPr>
        <w:t xml:space="preserve">origina </w:t>
      </w:r>
      <w:r w:rsidR="00D12E2E" w:rsidRPr="00705A0C">
        <w:rPr>
          <w:rFonts w:ascii="Times New Roman" w:hAnsi="Times New Roman" w:cs="Times New Roman"/>
          <w:sz w:val="24"/>
          <w:szCs w:val="24"/>
          <w:lang w:val="es-PE"/>
        </w:rPr>
        <w:t xml:space="preserve">grandes </w:t>
      </w:r>
      <w:r w:rsidR="00CB6589" w:rsidRPr="00705A0C">
        <w:rPr>
          <w:rFonts w:ascii="Times New Roman" w:hAnsi="Times New Roman" w:cs="Times New Roman"/>
          <w:sz w:val="24"/>
          <w:szCs w:val="24"/>
          <w:lang w:val="es-PE"/>
        </w:rPr>
        <w:t>detrimentos</w:t>
      </w:r>
      <w:r w:rsidR="00E96219" w:rsidRPr="00705A0C">
        <w:rPr>
          <w:rFonts w:ascii="Times New Roman" w:hAnsi="Times New Roman" w:cs="Times New Roman"/>
          <w:sz w:val="24"/>
          <w:szCs w:val="24"/>
          <w:lang w:val="es-PE"/>
        </w:rPr>
        <w:t xml:space="preserve"> a la calidad de</w:t>
      </w:r>
      <w:r w:rsidR="00504746" w:rsidRPr="00705A0C">
        <w:rPr>
          <w:rFonts w:ascii="Times New Roman" w:hAnsi="Times New Roman" w:cs="Times New Roman"/>
          <w:sz w:val="24"/>
          <w:szCs w:val="24"/>
          <w:lang w:val="es-PE"/>
        </w:rPr>
        <w:t>l agua</w:t>
      </w:r>
      <w:r w:rsidR="00E96219" w:rsidRPr="00705A0C">
        <w:rPr>
          <w:rFonts w:ascii="Times New Roman" w:hAnsi="Times New Roman" w:cs="Times New Roman"/>
          <w:sz w:val="24"/>
          <w:szCs w:val="24"/>
          <w:lang w:val="es-PE"/>
        </w:rPr>
        <w:t xml:space="preserve">. </w:t>
      </w:r>
      <w:r w:rsidR="00260E78" w:rsidRPr="00705A0C">
        <w:rPr>
          <w:rFonts w:ascii="Times New Roman" w:hAnsi="Times New Roman" w:cs="Times New Roman"/>
          <w:sz w:val="24"/>
          <w:szCs w:val="24"/>
          <w:lang w:val="es-PE"/>
        </w:rPr>
        <w:t xml:space="preserve">Entre otras razones </w:t>
      </w:r>
      <w:r w:rsidR="00403B97" w:rsidRPr="00705A0C">
        <w:rPr>
          <w:rFonts w:ascii="Times New Roman" w:hAnsi="Times New Roman" w:cs="Times New Roman"/>
          <w:sz w:val="24"/>
          <w:szCs w:val="24"/>
          <w:lang w:val="es-PE"/>
        </w:rPr>
        <w:t xml:space="preserve">principales </w:t>
      </w:r>
      <w:r w:rsidR="00260E78" w:rsidRPr="00705A0C">
        <w:rPr>
          <w:rFonts w:ascii="Times New Roman" w:hAnsi="Times New Roman" w:cs="Times New Roman"/>
          <w:sz w:val="24"/>
          <w:szCs w:val="24"/>
          <w:lang w:val="es-PE"/>
        </w:rPr>
        <w:t>se argumenta</w:t>
      </w:r>
      <w:r w:rsidR="00403B97" w:rsidRPr="00705A0C">
        <w:rPr>
          <w:rFonts w:ascii="Times New Roman" w:hAnsi="Times New Roman" w:cs="Times New Roman"/>
          <w:sz w:val="24"/>
          <w:szCs w:val="24"/>
          <w:lang w:val="es-PE"/>
        </w:rPr>
        <w:t xml:space="preserve"> la carencia de </w:t>
      </w:r>
      <w:r w:rsidR="00BD631C" w:rsidRPr="00705A0C">
        <w:rPr>
          <w:rFonts w:ascii="Times New Roman" w:hAnsi="Times New Roman" w:cs="Times New Roman"/>
          <w:sz w:val="24"/>
          <w:szCs w:val="24"/>
          <w:lang w:val="es-PE"/>
        </w:rPr>
        <w:t>medidas de prevención, mitigación y control</w:t>
      </w:r>
      <w:r w:rsidR="00C9121F" w:rsidRPr="00705A0C">
        <w:rPr>
          <w:rFonts w:ascii="Times New Roman" w:hAnsi="Times New Roman" w:cs="Times New Roman"/>
          <w:sz w:val="24"/>
          <w:szCs w:val="24"/>
          <w:lang w:val="es-PE"/>
        </w:rPr>
        <w:t>.</w:t>
      </w:r>
      <w:r w:rsidR="00DA4370" w:rsidRPr="00705A0C">
        <w:rPr>
          <w:rFonts w:ascii="Times New Roman" w:hAnsi="Times New Roman" w:cs="Times New Roman"/>
          <w:sz w:val="24"/>
          <w:szCs w:val="24"/>
          <w:lang w:val="es-PE"/>
        </w:rPr>
        <w:t xml:space="preserve"> </w:t>
      </w:r>
      <w:r w:rsidR="00BD631C" w:rsidRPr="00705A0C">
        <w:rPr>
          <w:rFonts w:ascii="Times New Roman" w:hAnsi="Times New Roman" w:cs="Times New Roman"/>
          <w:sz w:val="24"/>
          <w:szCs w:val="24"/>
          <w:lang w:val="es-PE"/>
        </w:rPr>
        <w:t xml:space="preserve">Al respecto, </w:t>
      </w:r>
      <w:r w:rsidR="005768CA" w:rsidRPr="00705A0C">
        <w:rPr>
          <w:rFonts w:ascii="Times New Roman" w:hAnsi="Times New Roman" w:cs="Times New Roman"/>
          <w:sz w:val="24"/>
          <w:szCs w:val="24"/>
          <w:lang w:val="es-PE"/>
        </w:rPr>
        <w:t>Sánchez (2017), menciona que: “Frente al injustificable abandono de los ecosistemas acuáticos por la sociedad</w:t>
      </w:r>
      <w:r w:rsidR="0059153D" w:rsidRPr="00705A0C">
        <w:rPr>
          <w:rFonts w:ascii="Times New Roman" w:hAnsi="Times New Roman" w:cs="Times New Roman"/>
          <w:sz w:val="24"/>
          <w:szCs w:val="24"/>
          <w:lang w:val="es-PE"/>
        </w:rPr>
        <w:t xml:space="preserve">, debería intentarse por lo menos </w:t>
      </w:r>
      <w:r w:rsidR="008D43F0" w:rsidRPr="00705A0C">
        <w:rPr>
          <w:rFonts w:ascii="Times New Roman" w:hAnsi="Times New Roman" w:cs="Times New Roman"/>
          <w:sz w:val="24"/>
          <w:szCs w:val="24"/>
          <w:lang w:val="es-PE"/>
        </w:rPr>
        <w:t xml:space="preserve">medidas de prevención </w:t>
      </w:r>
      <w:r w:rsidR="0059153D" w:rsidRPr="00705A0C">
        <w:rPr>
          <w:rFonts w:ascii="Times New Roman" w:hAnsi="Times New Roman" w:cs="Times New Roman"/>
          <w:sz w:val="24"/>
          <w:szCs w:val="24"/>
          <w:lang w:val="es-PE"/>
        </w:rPr>
        <w:t xml:space="preserve">que generen las menores afectaciones posibles en los </w:t>
      </w:r>
      <w:r w:rsidR="00777A9C" w:rsidRPr="00705A0C">
        <w:rPr>
          <w:rFonts w:ascii="Times New Roman" w:hAnsi="Times New Roman" w:cs="Times New Roman"/>
          <w:sz w:val="24"/>
          <w:szCs w:val="24"/>
          <w:lang w:val="es-PE"/>
        </w:rPr>
        <w:t xml:space="preserve">ambientes acuáticos </w:t>
      </w:r>
      <w:r w:rsidR="0059153D" w:rsidRPr="00705A0C">
        <w:rPr>
          <w:rFonts w:ascii="Times New Roman" w:hAnsi="Times New Roman" w:cs="Times New Roman"/>
          <w:sz w:val="24"/>
          <w:szCs w:val="24"/>
          <w:lang w:val="es-PE"/>
        </w:rPr>
        <w:t>y en el tejido social propio de cada región” (p.34).</w:t>
      </w:r>
      <w:r w:rsidR="00EE5955" w:rsidRPr="00705A0C">
        <w:rPr>
          <w:rFonts w:ascii="Times New Roman" w:hAnsi="Times New Roman" w:cs="Times New Roman"/>
          <w:sz w:val="24"/>
          <w:szCs w:val="24"/>
          <w:lang w:val="es-PE"/>
        </w:rPr>
        <w:t xml:space="preserve"> Sin embargo, según </w:t>
      </w:r>
      <w:r w:rsidR="00A7094A" w:rsidRPr="00705A0C">
        <w:rPr>
          <w:rFonts w:ascii="Times New Roman" w:hAnsi="Times New Roman" w:cs="Times New Roman"/>
          <w:sz w:val="24"/>
          <w:szCs w:val="24"/>
          <w:lang w:val="es-PE"/>
        </w:rPr>
        <w:t>Jiménez</w:t>
      </w:r>
      <w:r w:rsidR="00EE5955" w:rsidRPr="00705A0C">
        <w:rPr>
          <w:rFonts w:ascii="Times New Roman" w:hAnsi="Times New Roman" w:cs="Times New Roman"/>
          <w:sz w:val="24"/>
          <w:szCs w:val="24"/>
          <w:lang w:val="es-PE"/>
        </w:rPr>
        <w:t xml:space="preserve"> (2016, p.177), “en la actualidad, se habla de la mala calidad del agua y su contaminación, pero </w:t>
      </w:r>
      <w:proofErr w:type="gramStart"/>
      <w:r w:rsidR="00EE5955" w:rsidRPr="00705A0C">
        <w:rPr>
          <w:rFonts w:ascii="Times New Roman" w:hAnsi="Times New Roman" w:cs="Times New Roman"/>
          <w:sz w:val="24"/>
          <w:szCs w:val="24"/>
          <w:lang w:val="es-PE"/>
        </w:rPr>
        <w:t>con  frecuencia</w:t>
      </w:r>
      <w:proofErr w:type="gramEnd"/>
      <w:r w:rsidR="00EE5955" w:rsidRPr="00705A0C">
        <w:rPr>
          <w:rFonts w:ascii="Times New Roman" w:hAnsi="Times New Roman" w:cs="Times New Roman"/>
          <w:sz w:val="24"/>
          <w:szCs w:val="24"/>
          <w:lang w:val="es-PE"/>
        </w:rPr>
        <w:t xml:space="preserve"> se pierde de vista que amb</w:t>
      </w:r>
      <w:r w:rsidR="006859FD" w:rsidRPr="00705A0C">
        <w:rPr>
          <w:rFonts w:ascii="Times New Roman" w:hAnsi="Times New Roman" w:cs="Times New Roman"/>
          <w:sz w:val="24"/>
          <w:szCs w:val="24"/>
          <w:lang w:val="es-PE"/>
        </w:rPr>
        <w:t>o</w:t>
      </w:r>
      <w:r w:rsidR="00EE5955" w:rsidRPr="00705A0C">
        <w:rPr>
          <w:rFonts w:ascii="Times New Roman" w:hAnsi="Times New Roman" w:cs="Times New Roman"/>
          <w:sz w:val="24"/>
          <w:szCs w:val="24"/>
          <w:lang w:val="es-PE"/>
        </w:rPr>
        <w:t xml:space="preserve">s conceptos son abstractos y que adquieren sentido práctico solo cuando se aplican al uso específico del agua”. </w:t>
      </w:r>
    </w:p>
    <w:p w14:paraId="3458C68A" w14:textId="162C4816" w:rsidR="006859FD" w:rsidRPr="00705A0C" w:rsidRDefault="006859FD" w:rsidP="00395D2E">
      <w:pPr>
        <w:spacing w:after="0" w:line="480" w:lineRule="auto"/>
        <w:ind w:left="709"/>
        <w:jc w:val="both"/>
        <w:rPr>
          <w:rFonts w:ascii="Times New Roman" w:hAnsi="Times New Roman" w:cs="Times New Roman"/>
          <w:sz w:val="24"/>
          <w:szCs w:val="24"/>
          <w:lang w:val="es-PE"/>
        </w:rPr>
      </w:pPr>
      <w:r w:rsidRPr="00705A0C">
        <w:rPr>
          <w:rFonts w:ascii="Times New Roman" w:hAnsi="Times New Roman" w:cs="Times New Roman"/>
          <w:sz w:val="24"/>
          <w:szCs w:val="24"/>
          <w:lang w:val="es-PE"/>
        </w:rPr>
        <w:t>A partir de estas reflexiones</w:t>
      </w:r>
      <w:r w:rsidR="00406D7B" w:rsidRPr="00705A0C">
        <w:rPr>
          <w:rFonts w:ascii="Times New Roman" w:hAnsi="Times New Roman" w:cs="Times New Roman"/>
          <w:sz w:val="24"/>
          <w:szCs w:val="24"/>
          <w:lang w:val="es-PE"/>
        </w:rPr>
        <w:t>,</w:t>
      </w:r>
      <w:r w:rsidRPr="00705A0C">
        <w:rPr>
          <w:rFonts w:ascii="Times New Roman" w:hAnsi="Times New Roman" w:cs="Times New Roman"/>
          <w:sz w:val="24"/>
          <w:szCs w:val="24"/>
          <w:lang w:val="es-PE"/>
        </w:rPr>
        <w:t xml:space="preserve"> consideramos que se </w:t>
      </w:r>
      <w:r w:rsidR="00004F9B" w:rsidRPr="00705A0C">
        <w:rPr>
          <w:rFonts w:ascii="Times New Roman" w:hAnsi="Times New Roman" w:cs="Times New Roman"/>
          <w:sz w:val="24"/>
          <w:szCs w:val="24"/>
          <w:lang w:val="es-PE"/>
        </w:rPr>
        <w:t xml:space="preserve">debe analizar </w:t>
      </w:r>
      <w:r w:rsidR="00F97AEA" w:rsidRPr="00705A0C">
        <w:rPr>
          <w:rFonts w:ascii="Times New Roman" w:hAnsi="Times New Roman" w:cs="Times New Roman"/>
          <w:sz w:val="24"/>
          <w:szCs w:val="24"/>
          <w:lang w:val="es-PE"/>
        </w:rPr>
        <w:t>la calidad del agua</w:t>
      </w:r>
      <w:r w:rsidR="00004F9B" w:rsidRPr="00705A0C">
        <w:rPr>
          <w:rFonts w:ascii="Times New Roman" w:hAnsi="Times New Roman" w:cs="Times New Roman"/>
          <w:sz w:val="24"/>
          <w:szCs w:val="24"/>
          <w:lang w:val="es-PE"/>
        </w:rPr>
        <w:t xml:space="preserve"> de acuerdo a</w:t>
      </w:r>
      <w:r w:rsidR="009A3217" w:rsidRPr="00705A0C">
        <w:rPr>
          <w:rFonts w:ascii="Times New Roman" w:hAnsi="Times New Roman" w:cs="Times New Roman"/>
          <w:sz w:val="24"/>
          <w:szCs w:val="24"/>
          <w:lang w:val="es-PE"/>
        </w:rPr>
        <w:t xml:space="preserve">l </w:t>
      </w:r>
      <w:r w:rsidR="00F97AEA" w:rsidRPr="00705A0C">
        <w:rPr>
          <w:rFonts w:ascii="Times New Roman" w:hAnsi="Times New Roman" w:cs="Times New Roman"/>
          <w:sz w:val="24"/>
          <w:szCs w:val="24"/>
          <w:lang w:val="es-PE"/>
        </w:rPr>
        <w:t xml:space="preserve">índice </w:t>
      </w:r>
      <w:r w:rsidR="009A3217" w:rsidRPr="00705A0C">
        <w:rPr>
          <w:rFonts w:ascii="Times New Roman" w:hAnsi="Times New Roman" w:cs="Times New Roman"/>
          <w:sz w:val="24"/>
          <w:szCs w:val="24"/>
          <w:lang w:val="es-PE"/>
        </w:rPr>
        <w:t>ICA NSF</w:t>
      </w:r>
      <w:r w:rsidR="00406D7B" w:rsidRPr="00705A0C">
        <w:rPr>
          <w:rFonts w:ascii="Times New Roman" w:hAnsi="Times New Roman" w:cs="Times New Roman"/>
          <w:sz w:val="24"/>
          <w:szCs w:val="24"/>
          <w:lang w:val="es-PE"/>
        </w:rPr>
        <w:t>,</w:t>
      </w:r>
      <w:r w:rsidR="009A3217" w:rsidRPr="00705A0C">
        <w:rPr>
          <w:rFonts w:ascii="Times New Roman" w:hAnsi="Times New Roman" w:cs="Times New Roman"/>
          <w:sz w:val="24"/>
          <w:szCs w:val="24"/>
          <w:lang w:val="es-PE"/>
        </w:rPr>
        <w:t xml:space="preserve"> </w:t>
      </w:r>
      <w:r w:rsidRPr="00705A0C">
        <w:rPr>
          <w:rFonts w:ascii="Times New Roman" w:hAnsi="Times New Roman" w:cs="Times New Roman"/>
          <w:sz w:val="24"/>
          <w:szCs w:val="24"/>
          <w:lang w:val="es-PE"/>
        </w:rPr>
        <w:t>para definir cómo debe ser el agua, cuáles son los agentes que la contaminan y en qué magnitud</w:t>
      </w:r>
      <w:r w:rsidR="00004F9B" w:rsidRPr="00705A0C">
        <w:rPr>
          <w:rFonts w:ascii="Times New Roman" w:hAnsi="Times New Roman" w:cs="Times New Roman"/>
          <w:sz w:val="24"/>
          <w:szCs w:val="24"/>
          <w:lang w:val="es-PE"/>
        </w:rPr>
        <w:t>;</w:t>
      </w:r>
      <w:r w:rsidRPr="00705A0C">
        <w:rPr>
          <w:rFonts w:ascii="Times New Roman" w:hAnsi="Times New Roman" w:cs="Times New Roman"/>
          <w:sz w:val="24"/>
          <w:szCs w:val="24"/>
          <w:lang w:val="es-PE"/>
        </w:rPr>
        <w:t xml:space="preserve"> y </w:t>
      </w:r>
      <w:r w:rsidR="00406D7B" w:rsidRPr="00705A0C">
        <w:rPr>
          <w:rFonts w:ascii="Times New Roman" w:hAnsi="Times New Roman" w:cs="Times New Roman"/>
          <w:sz w:val="24"/>
          <w:szCs w:val="24"/>
          <w:lang w:val="es-PE"/>
        </w:rPr>
        <w:t>en</w:t>
      </w:r>
      <w:r w:rsidRPr="00705A0C">
        <w:rPr>
          <w:rFonts w:ascii="Times New Roman" w:hAnsi="Times New Roman" w:cs="Times New Roman"/>
          <w:sz w:val="24"/>
          <w:szCs w:val="24"/>
          <w:lang w:val="es-PE"/>
        </w:rPr>
        <w:t xml:space="preserve"> base en ello</w:t>
      </w:r>
      <w:r w:rsidR="00406D7B" w:rsidRPr="00705A0C">
        <w:rPr>
          <w:rFonts w:ascii="Times New Roman" w:hAnsi="Times New Roman" w:cs="Times New Roman"/>
          <w:sz w:val="24"/>
          <w:szCs w:val="24"/>
          <w:lang w:val="es-PE"/>
        </w:rPr>
        <w:t>,</w:t>
      </w:r>
      <w:r w:rsidRPr="00705A0C">
        <w:rPr>
          <w:rFonts w:ascii="Times New Roman" w:hAnsi="Times New Roman" w:cs="Times New Roman"/>
          <w:sz w:val="24"/>
          <w:szCs w:val="24"/>
          <w:lang w:val="es-PE"/>
        </w:rPr>
        <w:t xml:space="preserve"> establecer </w:t>
      </w:r>
      <w:r w:rsidR="00BC6B64" w:rsidRPr="00705A0C">
        <w:rPr>
          <w:rFonts w:ascii="Times New Roman" w:hAnsi="Times New Roman" w:cs="Times New Roman"/>
          <w:sz w:val="24"/>
          <w:szCs w:val="24"/>
          <w:lang w:val="es-PE"/>
        </w:rPr>
        <w:t xml:space="preserve">estrategias </w:t>
      </w:r>
      <w:r w:rsidRPr="00705A0C">
        <w:rPr>
          <w:rFonts w:ascii="Times New Roman" w:hAnsi="Times New Roman" w:cs="Times New Roman"/>
          <w:sz w:val="24"/>
          <w:szCs w:val="24"/>
          <w:lang w:val="es-PE"/>
        </w:rPr>
        <w:t xml:space="preserve">de control y </w:t>
      </w:r>
      <w:proofErr w:type="gramStart"/>
      <w:r w:rsidRPr="00705A0C">
        <w:rPr>
          <w:rFonts w:ascii="Times New Roman" w:hAnsi="Times New Roman" w:cs="Times New Roman"/>
          <w:sz w:val="24"/>
          <w:szCs w:val="24"/>
          <w:lang w:val="es-PE"/>
        </w:rPr>
        <w:t>prevención  de</w:t>
      </w:r>
      <w:proofErr w:type="gramEnd"/>
      <w:r w:rsidRPr="00705A0C">
        <w:rPr>
          <w:rFonts w:ascii="Times New Roman" w:hAnsi="Times New Roman" w:cs="Times New Roman"/>
          <w:sz w:val="24"/>
          <w:szCs w:val="24"/>
          <w:lang w:val="es-PE"/>
        </w:rPr>
        <w:t xml:space="preserve"> contaminación. Para el efecto, existen soluciones tecnológicas y ecológicas </w:t>
      </w:r>
      <w:r w:rsidR="00406D7B" w:rsidRPr="00705A0C">
        <w:rPr>
          <w:rFonts w:ascii="Times New Roman" w:hAnsi="Times New Roman" w:cs="Times New Roman"/>
          <w:sz w:val="24"/>
          <w:szCs w:val="24"/>
          <w:lang w:val="es-PE"/>
        </w:rPr>
        <w:t xml:space="preserve">referidas </w:t>
      </w:r>
      <w:r w:rsidRPr="00705A0C">
        <w:rPr>
          <w:rFonts w:ascii="Times New Roman" w:hAnsi="Times New Roman" w:cs="Times New Roman"/>
          <w:sz w:val="24"/>
          <w:szCs w:val="24"/>
          <w:lang w:val="es-PE"/>
        </w:rPr>
        <w:t>a la contaminación del agua</w:t>
      </w:r>
      <w:r w:rsidR="007A4863" w:rsidRPr="00705A0C">
        <w:rPr>
          <w:rFonts w:ascii="Times New Roman" w:hAnsi="Times New Roman" w:cs="Times New Roman"/>
          <w:sz w:val="24"/>
          <w:szCs w:val="24"/>
          <w:lang w:val="es-PE"/>
        </w:rPr>
        <w:t xml:space="preserve">; </w:t>
      </w:r>
      <w:r w:rsidR="00A51925" w:rsidRPr="00705A0C">
        <w:rPr>
          <w:rFonts w:ascii="Times New Roman" w:hAnsi="Times New Roman" w:cs="Times New Roman"/>
          <w:sz w:val="24"/>
          <w:szCs w:val="24"/>
          <w:lang w:val="es-PE"/>
        </w:rPr>
        <w:t>no obstante</w:t>
      </w:r>
      <w:r w:rsidR="007A4863" w:rsidRPr="00705A0C">
        <w:rPr>
          <w:rFonts w:ascii="Times New Roman" w:hAnsi="Times New Roman" w:cs="Times New Roman"/>
          <w:sz w:val="24"/>
          <w:szCs w:val="24"/>
          <w:lang w:val="es-PE"/>
        </w:rPr>
        <w:t xml:space="preserve">, </w:t>
      </w:r>
      <w:r w:rsidR="00B80F35" w:rsidRPr="00705A0C">
        <w:rPr>
          <w:rFonts w:ascii="Times New Roman" w:hAnsi="Times New Roman" w:cs="Times New Roman"/>
          <w:sz w:val="24"/>
          <w:szCs w:val="24"/>
          <w:lang w:val="es-PE"/>
        </w:rPr>
        <w:t>según Zambrano (2016, p.201), “</w:t>
      </w:r>
      <w:r w:rsidR="007A4863" w:rsidRPr="00705A0C">
        <w:rPr>
          <w:rFonts w:ascii="Times New Roman" w:hAnsi="Times New Roman" w:cs="Times New Roman"/>
          <w:sz w:val="24"/>
          <w:szCs w:val="24"/>
          <w:lang w:val="es-PE"/>
        </w:rPr>
        <w:t>existen limitaciones relacionadas con el costo y la confiabilidad del proceso empleado</w:t>
      </w:r>
      <w:r w:rsidR="00B80F35" w:rsidRPr="00705A0C">
        <w:rPr>
          <w:rFonts w:ascii="Times New Roman" w:hAnsi="Times New Roman" w:cs="Times New Roman"/>
          <w:sz w:val="24"/>
          <w:szCs w:val="24"/>
          <w:lang w:val="es-PE"/>
        </w:rPr>
        <w:t>”</w:t>
      </w:r>
      <w:r w:rsidR="007A4863" w:rsidRPr="00705A0C">
        <w:rPr>
          <w:rFonts w:ascii="Times New Roman" w:hAnsi="Times New Roman" w:cs="Times New Roman"/>
          <w:sz w:val="24"/>
          <w:szCs w:val="24"/>
          <w:lang w:val="es-PE"/>
        </w:rPr>
        <w:t xml:space="preserve">. </w:t>
      </w:r>
      <w:r w:rsidR="002E2479" w:rsidRPr="00705A0C">
        <w:rPr>
          <w:rFonts w:ascii="Times New Roman" w:hAnsi="Times New Roman" w:cs="Times New Roman"/>
          <w:sz w:val="24"/>
          <w:szCs w:val="24"/>
          <w:lang w:val="es-PE"/>
        </w:rPr>
        <w:t xml:space="preserve">Esta aseveración no es del todo cierta pues existen </w:t>
      </w:r>
      <w:r w:rsidR="002E2479" w:rsidRPr="00705A0C">
        <w:rPr>
          <w:rFonts w:ascii="Times New Roman" w:hAnsi="Times New Roman" w:cs="Times New Roman"/>
          <w:sz w:val="24"/>
          <w:szCs w:val="24"/>
          <w:lang w:val="es-PE"/>
        </w:rPr>
        <w:lastRenderedPageBreak/>
        <w:t>nuevas tecnologías como los nuevos desarrollos en los procesos de trat</w:t>
      </w:r>
      <w:r w:rsidR="00860611" w:rsidRPr="00705A0C">
        <w:rPr>
          <w:rFonts w:ascii="Times New Roman" w:hAnsi="Times New Roman" w:cs="Times New Roman"/>
          <w:sz w:val="24"/>
          <w:szCs w:val="24"/>
          <w:lang w:val="es-PE"/>
        </w:rPr>
        <w:t>a</w:t>
      </w:r>
      <w:r w:rsidR="002E2479" w:rsidRPr="00705A0C">
        <w:rPr>
          <w:rFonts w:ascii="Times New Roman" w:hAnsi="Times New Roman" w:cs="Times New Roman"/>
          <w:sz w:val="24"/>
          <w:szCs w:val="24"/>
          <w:lang w:val="es-PE"/>
        </w:rPr>
        <w:t xml:space="preserve">miento biológico, que han resultado exitosos debido a la eficiencia y bajo costos de inversión.  </w:t>
      </w:r>
      <w:r w:rsidR="000B1AF3" w:rsidRPr="00705A0C">
        <w:rPr>
          <w:rFonts w:ascii="Times New Roman" w:hAnsi="Times New Roman" w:cs="Times New Roman"/>
          <w:sz w:val="24"/>
          <w:szCs w:val="24"/>
          <w:lang w:val="es-PE"/>
        </w:rPr>
        <w:t xml:space="preserve"> </w:t>
      </w:r>
    </w:p>
    <w:p w14:paraId="4CC55AD9" w14:textId="29A86D41" w:rsidR="006859FD" w:rsidRPr="00705A0C" w:rsidRDefault="006859FD" w:rsidP="00395D2E">
      <w:pPr>
        <w:spacing w:after="0" w:line="480" w:lineRule="auto"/>
        <w:ind w:left="709"/>
        <w:jc w:val="both"/>
        <w:rPr>
          <w:rFonts w:ascii="Times New Roman" w:hAnsi="Times New Roman" w:cs="Times New Roman"/>
          <w:sz w:val="24"/>
          <w:szCs w:val="24"/>
          <w:lang w:val="es-PE"/>
        </w:rPr>
      </w:pPr>
      <w:r w:rsidRPr="00705A0C">
        <w:rPr>
          <w:rFonts w:ascii="Times New Roman" w:hAnsi="Times New Roman" w:cs="Times New Roman"/>
          <w:sz w:val="24"/>
          <w:szCs w:val="24"/>
          <w:lang w:val="es-PE"/>
        </w:rPr>
        <w:t xml:space="preserve">El Perú </w:t>
      </w:r>
      <w:r w:rsidR="009673FF" w:rsidRPr="00705A0C">
        <w:rPr>
          <w:rFonts w:ascii="Times New Roman" w:hAnsi="Times New Roman" w:cs="Times New Roman"/>
          <w:sz w:val="24"/>
          <w:szCs w:val="24"/>
          <w:lang w:val="es-PE"/>
        </w:rPr>
        <w:t>debido a la creciente presión sobre los cuerpos naturales de agua originada por las actividades antropogénicas (poblacionales y productivas)</w:t>
      </w:r>
      <w:r w:rsidR="006C0A14" w:rsidRPr="00705A0C">
        <w:rPr>
          <w:rFonts w:ascii="Times New Roman" w:hAnsi="Times New Roman" w:cs="Times New Roman"/>
          <w:sz w:val="24"/>
          <w:szCs w:val="24"/>
          <w:lang w:val="es-PE"/>
        </w:rPr>
        <w:t>,</w:t>
      </w:r>
      <w:r w:rsidR="009673FF" w:rsidRPr="00705A0C">
        <w:rPr>
          <w:rFonts w:ascii="Times New Roman" w:hAnsi="Times New Roman" w:cs="Times New Roman"/>
          <w:sz w:val="24"/>
          <w:szCs w:val="24"/>
          <w:lang w:val="es-PE"/>
        </w:rPr>
        <w:t xml:space="preserve"> </w:t>
      </w:r>
      <w:r w:rsidR="006C0A14" w:rsidRPr="00705A0C">
        <w:rPr>
          <w:rFonts w:ascii="Times New Roman" w:hAnsi="Times New Roman" w:cs="Times New Roman"/>
          <w:sz w:val="24"/>
          <w:szCs w:val="24"/>
          <w:lang w:val="es-PE"/>
        </w:rPr>
        <w:t xml:space="preserve">las mismas </w:t>
      </w:r>
      <w:r w:rsidR="009673FF" w:rsidRPr="00705A0C">
        <w:rPr>
          <w:rFonts w:ascii="Times New Roman" w:hAnsi="Times New Roman" w:cs="Times New Roman"/>
          <w:sz w:val="24"/>
          <w:szCs w:val="24"/>
          <w:lang w:val="es-PE"/>
        </w:rPr>
        <w:t xml:space="preserve">que </w:t>
      </w:r>
      <w:r w:rsidR="00B96FBE" w:rsidRPr="00705A0C">
        <w:rPr>
          <w:rFonts w:ascii="Times New Roman" w:hAnsi="Times New Roman" w:cs="Times New Roman"/>
          <w:sz w:val="24"/>
          <w:szCs w:val="24"/>
          <w:lang w:val="es-PE"/>
        </w:rPr>
        <w:t xml:space="preserve">afectan la calidad de los recursos hídricos, </w:t>
      </w:r>
      <w:r w:rsidR="00A51925" w:rsidRPr="00705A0C">
        <w:rPr>
          <w:rFonts w:ascii="Times New Roman" w:hAnsi="Times New Roman" w:cs="Times New Roman"/>
          <w:sz w:val="24"/>
          <w:szCs w:val="24"/>
          <w:lang w:val="es-PE"/>
        </w:rPr>
        <w:t xml:space="preserve">han venido </w:t>
      </w:r>
      <w:r w:rsidR="00B96FBE" w:rsidRPr="00705A0C">
        <w:rPr>
          <w:rFonts w:ascii="Times New Roman" w:hAnsi="Times New Roman" w:cs="Times New Roman"/>
          <w:sz w:val="24"/>
          <w:szCs w:val="24"/>
          <w:lang w:val="es-PE"/>
        </w:rPr>
        <w:t xml:space="preserve">impactando en </w:t>
      </w:r>
      <w:r w:rsidR="00860611" w:rsidRPr="00705A0C">
        <w:rPr>
          <w:rFonts w:ascii="Times New Roman" w:hAnsi="Times New Roman" w:cs="Times New Roman"/>
          <w:sz w:val="24"/>
          <w:szCs w:val="24"/>
          <w:lang w:val="es-PE"/>
        </w:rPr>
        <w:t xml:space="preserve">el </w:t>
      </w:r>
      <w:proofErr w:type="gramStart"/>
      <w:r w:rsidR="00860611" w:rsidRPr="00705A0C">
        <w:rPr>
          <w:rFonts w:ascii="Times New Roman" w:hAnsi="Times New Roman" w:cs="Times New Roman"/>
          <w:sz w:val="24"/>
          <w:szCs w:val="24"/>
          <w:lang w:val="es-PE"/>
        </w:rPr>
        <w:t xml:space="preserve">medio </w:t>
      </w:r>
      <w:r w:rsidR="00B96FBE" w:rsidRPr="00705A0C">
        <w:rPr>
          <w:rFonts w:ascii="Times New Roman" w:hAnsi="Times New Roman" w:cs="Times New Roman"/>
          <w:sz w:val="24"/>
          <w:szCs w:val="24"/>
          <w:lang w:val="es-PE"/>
        </w:rPr>
        <w:t xml:space="preserve"> acuático</w:t>
      </w:r>
      <w:proofErr w:type="gramEnd"/>
      <w:r w:rsidR="00B96FBE" w:rsidRPr="00705A0C">
        <w:rPr>
          <w:rFonts w:ascii="Times New Roman" w:hAnsi="Times New Roman" w:cs="Times New Roman"/>
          <w:sz w:val="24"/>
          <w:szCs w:val="24"/>
          <w:lang w:val="es-PE"/>
        </w:rPr>
        <w:t xml:space="preserve"> y comprometiendo </w:t>
      </w:r>
      <w:r w:rsidR="006C0A14" w:rsidRPr="00705A0C">
        <w:rPr>
          <w:rFonts w:ascii="Times New Roman" w:hAnsi="Times New Roman" w:cs="Times New Roman"/>
          <w:sz w:val="24"/>
          <w:szCs w:val="24"/>
          <w:lang w:val="es-PE"/>
        </w:rPr>
        <w:t xml:space="preserve">no solo </w:t>
      </w:r>
      <w:r w:rsidR="00B96FBE" w:rsidRPr="00705A0C">
        <w:rPr>
          <w:rFonts w:ascii="Times New Roman" w:hAnsi="Times New Roman" w:cs="Times New Roman"/>
          <w:sz w:val="24"/>
          <w:szCs w:val="24"/>
          <w:lang w:val="es-PE"/>
        </w:rPr>
        <w:t xml:space="preserve">la disponibilidad del recurso hídrico, </w:t>
      </w:r>
      <w:r w:rsidR="006C0A14" w:rsidRPr="00705A0C">
        <w:rPr>
          <w:rFonts w:ascii="Times New Roman" w:hAnsi="Times New Roman" w:cs="Times New Roman"/>
          <w:sz w:val="24"/>
          <w:szCs w:val="24"/>
          <w:lang w:val="es-PE"/>
        </w:rPr>
        <w:t xml:space="preserve">sino </w:t>
      </w:r>
      <w:r w:rsidR="00B96FBE" w:rsidRPr="00705A0C">
        <w:rPr>
          <w:rFonts w:ascii="Times New Roman" w:hAnsi="Times New Roman" w:cs="Times New Roman"/>
          <w:sz w:val="24"/>
          <w:szCs w:val="24"/>
          <w:lang w:val="es-PE"/>
        </w:rPr>
        <w:t>la salud de las personas</w:t>
      </w:r>
      <w:r w:rsidR="006C0A14" w:rsidRPr="00705A0C">
        <w:rPr>
          <w:rFonts w:ascii="Times New Roman" w:hAnsi="Times New Roman" w:cs="Times New Roman"/>
          <w:sz w:val="24"/>
          <w:szCs w:val="24"/>
          <w:lang w:val="es-PE"/>
        </w:rPr>
        <w:t>. En tal propósito, la Autoridad Nacional del Agua</w:t>
      </w:r>
      <w:r w:rsidR="00B96FBE" w:rsidRPr="00705A0C">
        <w:rPr>
          <w:rFonts w:ascii="Times New Roman" w:hAnsi="Times New Roman" w:cs="Times New Roman"/>
          <w:sz w:val="24"/>
          <w:szCs w:val="24"/>
          <w:lang w:val="es-PE"/>
        </w:rPr>
        <w:t xml:space="preserve"> </w:t>
      </w:r>
      <w:r w:rsidR="00D0234F" w:rsidRPr="00705A0C">
        <w:rPr>
          <w:rFonts w:ascii="Times New Roman" w:hAnsi="Times New Roman" w:cs="Times New Roman"/>
          <w:sz w:val="24"/>
          <w:szCs w:val="24"/>
          <w:lang w:val="es-PE"/>
        </w:rPr>
        <w:t xml:space="preserve">mediante la Resolución Jefatural N° 010- 2016-ANA, </w:t>
      </w:r>
      <w:r w:rsidR="00B96FBE" w:rsidRPr="00705A0C">
        <w:rPr>
          <w:rFonts w:ascii="Times New Roman" w:hAnsi="Times New Roman" w:cs="Times New Roman"/>
          <w:sz w:val="24"/>
          <w:szCs w:val="24"/>
          <w:lang w:val="es-PE"/>
        </w:rPr>
        <w:t xml:space="preserve">ha venido ejecutando acciones de vigilancia y fiscalización de la calidad de los recursos hídricos que permitan evaluar su calidad para planificar e </w:t>
      </w:r>
      <w:proofErr w:type="gramStart"/>
      <w:r w:rsidR="00B96FBE" w:rsidRPr="00705A0C">
        <w:rPr>
          <w:rFonts w:ascii="Times New Roman" w:hAnsi="Times New Roman" w:cs="Times New Roman"/>
          <w:sz w:val="24"/>
          <w:szCs w:val="24"/>
          <w:lang w:val="es-PE"/>
        </w:rPr>
        <w:t>implementar  acciones</w:t>
      </w:r>
      <w:proofErr w:type="gramEnd"/>
      <w:r w:rsidR="00B96FBE" w:rsidRPr="00705A0C">
        <w:rPr>
          <w:rFonts w:ascii="Times New Roman" w:hAnsi="Times New Roman" w:cs="Times New Roman"/>
          <w:sz w:val="24"/>
          <w:szCs w:val="24"/>
          <w:lang w:val="es-PE"/>
        </w:rPr>
        <w:t xml:space="preserve"> de prevención, mitigación y control de los impactos negativos. </w:t>
      </w:r>
      <w:r w:rsidR="009673FF" w:rsidRPr="00705A0C">
        <w:rPr>
          <w:rFonts w:ascii="Times New Roman" w:hAnsi="Times New Roman" w:cs="Times New Roman"/>
          <w:sz w:val="24"/>
          <w:szCs w:val="24"/>
          <w:lang w:val="es-PE"/>
        </w:rPr>
        <w:t xml:space="preserve"> </w:t>
      </w:r>
      <w:r w:rsidRPr="00705A0C">
        <w:rPr>
          <w:rFonts w:ascii="Times New Roman" w:hAnsi="Times New Roman" w:cs="Times New Roman"/>
          <w:sz w:val="24"/>
          <w:szCs w:val="24"/>
        </w:rPr>
        <w:t xml:space="preserve"> </w:t>
      </w:r>
      <w:r w:rsidRPr="00705A0C">
        <w:rPr>
          <w:rFonts w:ascii="Times New Roman" w:hAnsi="Times New Roman" w:cs="Times New Roman"/>
          <w:sz w:val="24"/>
          <w:szCs w:val="24"/>
          <w:lang w:val="es-PE"/>
        </w:rPr>
        <w:t xml:space="preserve"> </w:t>
      </w:r>
    </w:p>
    <w:p w14:paraId="4A3B11F2" w14:textId="5B9CB257" w:rsidR="00B96FBE" w:rsidRPr="00705A0C" w:rsidRDefault="00B96FBE" w:rsidP="00395D2E">
      <w:pPr>
        <w:spacing w:after="0" w:line="480" w:lineRule="auto"/>
        <w:ind w:left="709"/>
        <w:jc w:val="both"/>
        <w:rPr>
          <w:rFonts w:ascii="Times New Roman" w:hAnsi="Times New Roman" w:cs="Times New Roman"/>
          <w:sz w:val="24"/>
          <w:szCs w:val="24"/>
          <w:lang w:val="es-PE"/>
        </w:rPr>
      </w:pPr>
      <w:r w:rsidRPr="00705A0C">
        <w:rPr>
          <w:rFonts w:ascii="Times New Roman" w:hAnsi="Times New Roman" w:cs="Times New Roman"/>
          <w:sz w:val="24"/>
          <w:szCs w:val="24"/>
          <w:lang w:val="es-PE"/>
        </w:rPr>
        <w:t xml:space="preserve">Por otro lado, </w:t>
      </w:r>
      <w:r w:rsidR="00AB61DB" w:rsidRPr="00705A0C">
        <w:rPr>
          <w:rFonts w:ascii="Times New Roman" w:hAnsi="Times New Roman" w:cs="Times New Roman"/>
          <w:sz w:val="24"/>
          <w:szCs w:val="24"/>
          <w:lang w:val="es-PE"/>
        </w:rPr>
        <w:t xml:space="preserve">de acuerdo al DS. N° 004-2017-MINAM, se aprueban Estándares de Calidad Ambiental (ECA) para agua, así como se establecen disposiciones en la categoría </w:t>
      </w:r>
      <w:r w:rsidR="00BC6B64" w:rsidRPr="00705A0C">
        <w:rPr>
          <w:rFonts w:ascii="Times New Roman" w:hAnsi="Times New Roman" w:cs="Times New Roman"/>
          <w:sz w:val="24"/>
          <w:szCs w:val="24"/>
          <w:lang w:val="es-PE"/>
        </w:rPr>
        <w:t>1</w:t>
      </w:r>
      <w:r w:rsidR="00AB61DB" w:rsidRPr="00705A0C">
        <w:rPr>
          <w:rFonts w:ascii="Times New Roman" w:hAnsi="Times New Roman" w:cs="Times New Roman"/>
          <w:sz w:val="24"/>
          <w:szCs w:val="24"/>
          <w:lang w:val="es-PE"/>
        </w:rPr>
        <w:t xml:space="preserve">, Sub categoría 2 sobre </w:t>
      </w:r>
      <w:r w:rsidR="00BC6B64" w:rsidRPr="00705A0C">
        <w:rPr>
          <w:rFonts w:ascii="Times New Roman" w:hAnsi="Times New Roman" w:cs="Times New Roman"/>
          <w:sz w:val="24"/>
          <w:szCs w:val="24"/>
          <w:lang w:val="es-PE"/>
        </w:rPr>
        <w:t>las aguas que pueden ser potabilizadas con tratamiento convencional</w:t>
      </w:r>
      <w:r w:rsidR="00AB61DB" w:rsidRPr="00705A0C">
        <w:rPr>
          <w:rFonts w:ascii="Times New Roman" w:hAnsi="Times New Roman" w:cs="Times New Roman"/>
          <w:sz w:val="24"/>
          <w:szCs w:val="24"/>
          <w:lang w:val="es-PE"/>
        </w:rPr>
        <w:t xml:space="preserve">, </w:t>
      </w:r>
      <w:r w:rsidR="00C60A1B" w:rsidRPr="00705A0C">
        <w:rPr>
          <w:rFonts w:ascii="Times New Roman" w:hAnsi="Times New Roman" w:cs="Times New Roman"/>
          <w:sz w:val="24"/>
          <w:szCs w:val="24"/>
          <w:lang w:val="es-PE"/>
        </w:rPr>
        <w:t xml:space="preserve">a fin de determinar las condiciones naturales que caracterizan </w:t>
      </w:r>
      <w:r w:rsidR="00E14432" w:rsidRPr="00705A0C">
        <w:rPr>
          <w:rFonts w:ascii="Times New Roman" w:hAnsi="Times New Roman" w:cs="Times New Roman"/>
          <w:sz w:val="24"/>
          <w:szCs w:val="24"/>
          <w:lang w:val="es-PE"/>
        </w:rPr>
        <w:t>el estado de la calidad ambiental de las aguas superficiales que han sido alteradas por causas antropogénicas.</w:t>
      </w:r>
    </w:p>
    <w:p w14:paraId="60C949FF" w14:textId="6DC53A65" w:rsidR="00CC3538" w:rsidRPr="00705A0C" w:rsidRDefault="00CC3538" w:rsidP="00395D2E">
      <w:pPr>
        <w:spacing w:after="0" w:line="480" w:lineRule="auto"/>
        <w:ind w:left="709"/>
        <w:jc w:val="both"/>
        <w:rPr>
          <w:rFonts w:ascii="Times New Roman" w:hAnsi="Times New Roman" w:cs="Times New Roman"/>
          <w:sz w:val="24"/>
          <w:szCs w:val="24"/>
          <w:lang w:val="es-PE"/>
        </w:rPr>
      </w:pPr>
      <w:r w:rsidRPr="00705A0C">
        <w:rPr>
          <w:rFonts w:ascii="Times New Roman" w:hAnsi="Times New Roman" w:cs="Times New Roman"/>
          <w:sz w:val="24"/>
          <w:szCs w:val="24"/>
          <w:lang w:val="es-PE"/>
        </w:rPr>
        <w:t xml:space="preserve">En materia de los recursos </w:t>
      </w:r>
      <w:proofErr w:type="spellStart"/>
      <w:r w:rsidRPr="00705A0C">
        <w:rPr>
          <w:rFonts w:ascii="Times New Roman" w:hAnsi="Times New Roman" w:cs="Times New Roman"/>
          <w:sz w:val="24"/>
          <w:szCs w:val="24"/>
          <w:lang w:val="es-PE"/>
        </w:rPr>
        <w:t>hidrícos</w:t>
      </w:r>
      <w:proofErr w:type="spellEnd"/>
      <w:r w:rsidR="00E60B4E" w:rsidRPr="00705A0C">
        <w:rPr>
          <w:rFonts w:ascii="Times New Roman" w:hAnsi="Times New Roman" w:cs="Times New Roman"/>
          <w:sz w:val="24"/>
          <w:szCs w:val="24"/>
          <w:lang w:val="es-PE"/>
        </w:rPr>
        <w:t xml:space="preserve">; </w:t>
      </w:r>
      <w:proofErr w:type="spellStart"/>
      <w:r w:rsidR="00E60B4E" w:rsidRPr="00705A0C">
        <w:rPr>
          <w:rFonts w:ascii="Times New Roman" w:hAnsi="Times New Roman" w:cs="Times New Roman"/>
          <w:bCs/>
          <w:sz w:val="24"/>
          <w:szCs w:val="24"/>
          <w:lang w:val="es-PE"/>
        </w:rPr>
        <w:t>Ercilio</w:t>
      </w:r>
      <w:proofErr w:type="spellEnd"/>
      <w:r w:rsidR="00E60B4E" w:rsidRPr="00705A0C">
        <w:rPr>
          <w:rFonts w:ascii="Times New Roman" w:hAnsi="Times New Roman" w:cs="Times New Roman"/>
          <w:bCs/>
          <w:sz w:val="24"/>
          <w:szCs w:val="24"/>
          <w:lang w:val="es-PE"/>
        </w:rPr>
        <w:t xml:space="preserve">, Rodríguez y </w:t>
      </w:r>
      <w:proofErr w:type="spellStart"/>
      <w:r w:rsidR="00E60B4E" w:rsidRPr="00705A0C">
        <w:rPr>
          <w:rFonts w:ascii="Times New Roman" w:hAnsi="Times New Roman" w:cs="Times New Roman"/>
          <w:bCs/>
          <w:sz w:val="24"/>
          <w:szCs w:val="24"/>
          <w:lang w:val="es-PE"/>
        </w:rPr>
        <w:t>Cabel</w:t>
      </w:r>
      <w:proofErr w:type="spellEnd"/>
      <w:r w:rsidR="00E60B4E" w:rsidRPr="00705A0C">
        <w:rPr>
          <w:rFonts w:ascii="Times New Roman" w:hAnsi="Times New Roman" w:cs="Times New Roman"/>
          <w:bCs/>
          <w:sz w:val="24"/>
          <w:szCs w:val="24"/>
          <w:lang w:val="es-PE"/>
        </w:rPr>
        <w:t xml:space="preserve"> (2017) </w:t>
      </w:r>
      <w:r w:rsidR="0022535F" w:rsidRPr="00705A0C">
        <w:rPr>
          <w:rFonts w:ascii="Times New Roman" w:hAnsi="Times New Roman" w:cs="Times New Roman"/>
          <w:bCs/>
          <w:sz w:val="24"/>
          <w:szCs w:val="24"/>
          <w:lang w:val="es-PE"/>
        </w:rPr>
        <w:t>mencionan que: “E</w:t>
      </w:r>
      <w:r w:rsidRPr="00705A0C">
        <w:rPr>
          <w:rFonts w:ascii="Times New Roman" w:hAnsi="Times New Roman" w:cs="Times New Roman"/>
          <w:sz w:val="24"/>
          <w:szCs w:val="24"/>
          <w:lang w:val="es-PE"/>
        </w:rPr>
        <w:t>s política del Estado Peruano</w:t>
      </w:r>
      <w:r w:rsidR="0022535F" w:rsidRPr="00705A0C">
        <w:rPr>
          <w:rFonts w:ascii="Times New Roman" w:hAnsi="Times New Roman" w:cs="Times New Roman"/>
          <w:sz w:val="24"/>
          <w:szCs w:val="24"/>
          <w:lang w:val="es-PE"/>
        </w:rPr>
        <w:t xml:space="preserve"> garantizar el acceso a la disponibilidad hídrica en las cantidades que se otorgan y en la calidad y oportunidad requeridas para su aprovechamiento en las diversas actividades económicas y la satisfacción de las necesidades primarias” (p.8). </w:t>
      </w:r>
      <w:proofErr w:type="gramStart"/>
      <w:r w:rsidR="0022535F" w:rsidRPr="00705A0C">
        <w:rPr>
          <w:rFonts w:ascii="Times New Roman" w:hAnsi="Times New Roman" w:cs="Times New Roman"/>
          <w:sz w:val="24"/>
          <w:szCs w:val="24"/>
          <w:lang w:val="es-PE"/>
        </w:rPr>
        <w:t>Asimismo</w:t>
      </w:r>
      <w:proofErr w:type="gramEnd"/>
      <w:r w:rsidR="0022535F" w:rsidRPr="00705A0C">
        <w:rPr>
          <w:rFonts w:ascii="Times New Roman" w:hAnsi="Times New Roman" w:cs="Times New Roman"/>
          <w:sz w:val="24"/>
          <w:szCs w:val="24"/>
          <w:lang w:val="es-PE"/>
        </w:rPr>
        <w:t xml:space="preserve"> </w:t>
      </w:r>
      <w:r w:rsidR="0022535F" w:rsidRPr="00705A0C">
        <w:rPr>
          <w:rFonts w:ascii="Times New Roman" w:hAnsi="Times New Roman" w:cs="Times New Roman"/>
          <w:sz w:val="24"/>
          <w:szCs w:val="24"/>
          <w:lang w:val="es-PE"/>
        </w:rPr>
        <w:lastRenderedPageBreak/>
        <w:t>agregan que esta política está orientada a cumplir los siguientes objetivos generales: Asegurar, tanto para la generación actual como para generaciones futuras, la suficiente disponibilidad de agua</w:t>
      </w:r>
      <w:r w:rsidR="003B59E7" w:rsidRPr="00705A0C">
        <w:rPr>
          <w:rFonts w:ascii="Times New Roman" w:hAnsi="Times New Roman" w:cs="Times New Roman"/>
          <w:sz w:val="24"/>
          <w:szCs w:val="24"/>
          <w:lang w:val="es-PE"/>
        </w:rPr>
        <w:t xml:space="preserve">, con estándares de calidad adecuados. Estas aseveraciones no hacen sino justificar la gran necesidad de establecer estrategias viables para el manejo, protección y conservación de los recursos hídricos. </w:t>
      </w:r>
      <w:r w:rsidR="0022535F" w:rsidRPr="00705A0C">
        <w:rPr>
          <w:rFonts w:ascii="Times New Roman" w:hAnsi="Times New Roman" w:cs="Times New Roman"/>
          <w:sz w:val="24"/>
          <w:szCs w:val="24"/>
          <w:lang w:val="es-PE"/>
        </w:rPr>
        <w:t xml:space="preserve"> </w:t>
      </w:r>
      <w:r w:rsidRPr="00705A0C">
        <w:rPr>
          <w:rFonts w:ascii="Times New Roman" w:hAnsi="Times New Roman" w:cs="Times New Roman"/>
          <w:sz w:val="24"/>
          <w:szCs w:val="24"/>
          <w:lang w:val="es-PE"/>
        </w:rPr>
        <w:t xml:space="preserve"> </w:t>
      </w:r>
    </w:p>
    <w:p w14:paraId="572C45F5" w14:textId="1AB2F209" w:rsidR="00E93CA9" w:rsidRPr="00705A0C" w:rsidRDefault="008A4080" w:rsidP="00395D2E">
      <w:pPr>
        <w:spacing w:after="0" w:line="480" w:lineRule="auto"/>
        <w:ind w:left="709"/>
        <w:jc w:val="both"/>
        <w:rPr>
          <w:rFonts w:ascii="Times New Roman" w:hAnsi="Times New Roman" w:cs="Times New Roman"/>
          <w:sz w:val="24"/>
          <w:szCs w:val="24"/>
          <w:lang w:val="es-PE"/>
        </w:rPr>
      </w:pPr>
      <w:r w:rsidRPr="00705A0C">
        <w:rPr>
          <w:rFonts w:ascii="Times New Roman" w:hAnsi="Times New Roman" w:cs="Times New Roman"/>
          <w:sz w:val="24"/>
          <w:szCs w:val="24"/>
          <w:lang w:val="es-PE"/>
        </w:rPr>
        <w:t xml:space="preserve">Producto de las observaciones efectuadas </w:t>
      </w:r>
      <w:r w:rsidR="00F030DD" w:rsidRPr="00705A0C">
        <w:rPr>
          <w:rFonts w:ascii="Times New Roman" w:hAnsi="Times New Roman" w:cs="Times New Roman"/>
          <w:sz w:val="24"/>
          <w:szCs w:val="24"/>
          <w:lang w:val="es-PE"/>
        </w:rPr>
        <w:t xml:space="preserve">en </w:t>
      </w:r>
      <w:r w:rsidR="00F14E1F" w:rsidRPr="00705A0C">
        <w:rPr>
          <w:rFonts w:ascii="Times New Roman" w:hAnsi="Times New Roman" w:cs="Times New Roman"/>
          <w:sz w:val="24"/>
          <w:szCs w:val="24"/>
          <w:lang w:val="es-PE"/>
        </w:rPr>
        <w:t>febrero</w:t>
      </w:r>
      <w:r w:rsidR="00F030DD" w:rsidRPr="00705A0C">
        <w:rPr>
          <w:rFonts w:ascii="Times New Roman" w:hAnsi="Times New Roman" w:cs="Times New Roman"/>
          <w:sz w:val="24"/>
          <w:szCs w:val="24"/>
          <w:lang w:val="es-PE"/>
        </w:rPr>
        <w:t xml:space="preserve"> </w:t>
      </w:r>
      <w:r w:rsidR="00F14E1F" w:rsidRPr="00705A0C">
        <w:rPr>
          <w:rFonts w:ascii="Times New Roman" w:hAnsi="Times New Roman" w:cs="Times New Roman"/>
          <w:sz w:val="24"/>
          <w:szCs w:val="24"/>
          <w:lang w:val="es-PE"/>
        </w:rPr>
        <w:t xml:space="preserve">y marzo </w:t>
      </w:r>
      <w:r w:rsidR="00F030DD" w:rsidRPr="00705A0C">
        <w:rPr>
          <w:rFonts w:ascii="Times New Roman" w:hAnsi="Times New Roman" w:cs="Times New Roman"/>
          <w:sz w:val="24"/>
          <w:szCs w:val="24"/>
          <w:lang w:val="es-PE"/>
        </w:rPr>
        <w:t>del presente</w:t>
      </w:r>
      <w:r w:rsidR="00B92741" w:rsidRPr="00705A0C">
        <w:rPr>
          <w:rFonts w:ascii="Times New Roman" w:hAnsi="Times New Roman" w:cs="Times New Roman"/>
          <w:sz w:val="24"/>
          <w:szCs w:val="24"/>
          <w:lang w:val="es-PE"/>
        </w:rPr>
        <w:t xml:space="preserve"> año</w:t>
      </w:r>
      <w:r w:rsidR="00EE6A4A" w:rsidRPr="00705A0C">
        <w:rPr>
          <w:rFonts w:ascii="Times New Roman" w:hAnsi="Times New Roman" w:cs="Times New Roman"/>
          <w:sz w:val="24"/>
          <w:szCs w:val="24"/>
          <w:lang w:val="es-PE"/>
        </w:rPr>
        <w:t xml:space="preserve"> para el reconocimiento del área de estudio</w:t>
      </w:r>
      <w:r w:rsidRPr="00705A0C">
        <w:rPr>
          <w:rFonts w:ascii="Times New Roman" w:hAnsi="Times New Roman" w:cs="Times New Roman"/>
          <w:sz w:val="24"/>
          <w:szCs w:val="24"/>
          <w:lang w:val="es-PE"/>
        </w:rPr>
        <w:t xml:space="preserve">, así como </w:t>
      </w:r>
      <w:r w:rsidR="007A2E1D" w:rsidRPr="00705A0C">
        <w:rPr>
          <w:rFonts w:ascii="Times New Roman" w:hAnsi="Times New Roman" w:cs="Times New Roman"/>
          <w:sz w:val="24"/>
          <w:szCs w:val="24"/>
          <w:lang w:val="es-PE"/>
        </w:rPr>
        <w:t>d</w:t>
      </w:r>
      <w:r w:rsidRPr="00705A0C">
        <w:rPr>
          <w:rFonts w:ascii="Times New Roman" w:hAnsi="Times New Roman" w:cs="Times New Roman"/>
          <w:sz w:val="24"/>
          <w:szCs w:val="24"/>
          <w:lang w:val="es-PE"/>
        </w:rPr>
        <w:t xml:space="preserve">el estudio preliminar efectuado a nivel de diagnóstico, </w:t>
      </w:r>
      <w:r w:rsidR="007A2E1D" w:rsidRPr="00705A0C">
        <w:rPr>
          <w:rFonts w:ascii="Times New Roman" w:hAnsi="Times New Roman" w:cs="Times New Roman"/>
          <w:sz w:val="24"/>
          <w:szCs w:val="24"/>
          <w:lang w:val="es-PE"/>
        </w:rPr>
        <w:t xml:space="preserve">se ha podido determinar </w:t>
      </w:r>
      <w:r w:rsidR="00B92741" w:rsidRPr="00705A0C">
        <w:rPr>
          <w:rFonts w:ascii="Times New Roman" w:hAnsi="Times New Roman" w:cs="Times New Roman"/>
          <w:sz w:val="24"/>
          <w:szCs w:val="24"/>
          <w:lang w:val="es-PE"/>
        </w:rPr>
        <w:t xml:space="preserve">que </w:t>
      </w:r>
      <w:r w:rsidR="00F030DD" w:rsidRPr="00705A0C">
        <w:rPr>
          <w:rFonts w:ascii="Times New Roman" w:hAnsi="Times New Roman" w:cs="Times New Roman"/>
          <w:sz w:val="24"/>
          <w:szCs w:val="24"/>
          <w:lang w:val="es-PE"/>
        </w:rPr>
        <w:t>en la Microcuenca Porcón (Centro Poblado Menor de Huambocancha Baja)</w:t>
      </w:r>
      <w:r w:rsidR="00B92741" w:rsidRPr="00705A0C">
        <w:rPr>
          <w:rFonts w:ascii="Times New Roman" w:hAnsi="Times New Roman" w:cs="Times New Roman"/>
          <w:sz w:val="24"/>
          <w:szCs w:val="24"/>
          <w:lang w:val="es-PE"/>
        </w:rPr>
        <w:t>, el problema má</w:t>
      </w:r>
      <w:r w:rsidR="006156E4" w:rsidRPr="00705A0C">
        <w:rPr>
          <w:rFonts w:ascii="Times New Roman" w:hAnsi="Times New Roman" w:cs="Times New Roman"/>
          <w:sz w:val="24"/>
          <w:szCs w:val="24"/>
          <w:lang w:val="es-PE"/>
        </w:rPr>
        <w:t>s</w:t>
      </w:r>
      <w:r w:rsidR="00B92741" w:rsidRPr="00705A0C">
        <w:rPr>
          <w:rFonts w:ascii="Times New Roman" w:hAnsi="Times New Roman" w:cs="Times New Roman"/>
          <w:sz w:val="24"/>
          <w:szCs w:val="24"/>
          <w:lang w:val="es-PE"/>
        </w:rPr>
        <w:t xml:space="preserve"> crítico </w:t>
      </w:r>
      <w:r w:rsidR="00014623" w:rsidRPr="00705A0C">
        <w:rPr>
          <w:rFonts w:ascii="Times New Roman" w:hAnsi="Times New Roman" w:cs="Times New Roman"/>
          <w:sz w:val="24"/>
          <w:szCs w:val="24"/>
          <w:lang w:val="es-PE"/>
        </w:rPr>
        <w:t xml:space="preserve">es que las aguas superficiales presentan notoria contaminación debido a las </w:t>
      </w:r>
      <w:r w:rsidR="00744483" w:rsidRPr="00705A0C">
        <w:rPr>
          <w:rFonts w:ascii="Times New Roman" w:hAnsi="Times New Roman" w:cs="Times New Roman"/>
          <w:sz w:val="24"/>
          <w:szCs w:val="24"/>
          <w:lang w:val="es-PE"/>
        </w:rPr>
        <w:t>actividade</w:t>
      </w:r>
      <w:r w:rsidR="00536F7F" w:rsidRPr="00705A0C">
        <w:rPr>
          <w:rFonts w:ascii="Times New Roman" w:hAnsi="Times New Roman" w:cs="Times New Roman"/>
          <w:sz w:val="24"/>
          <w:szCs w:val="24"/>
          <w:lang w:val="es-PE"/>
        </w:rPr>
        <w:t>s</w:t>
      </w:r>
      <w:r w:rsidR="00744483" w:rsidRPr="00705A0C">
        <w:rPr>
          <w:rFonts w:ascii="Times New Roman" w:hAnsi="Times New Roman" w:cs="Times New Roman"/>
          <w:sz w:val="24"/>
          <w:szCs w:val="24"/>
          <w:lang w:val="es-PE"/>
        </w:rPr>
        <w:t xml:space="preserve"> antropogénicas. </w:t>
      </w:r>
      <w:r w:rsidR="00B20256" w:rsidRPr="00705A0C">
        <w:rPr>
          <w:rFonts w:ascii="Times New Roman" w:hAnsi="Times New Roman" w:cs="Times New Roman"/>
          <w:sz w:val="24"/>
          <w:szCs w:val="24"/>
          <w:lang w:val="es-PE"/>
        </w:rPr>
        <w:t xml:space="preserve">Un estudio </w:t>
      </w:r>
      <w:r w:rsidR="0039778E" w:rsidRPr="00705A0C">
        <w:rPr>
          <w:rFonts w:ascii="Times New Roman" w:hAnsi="Times New Roman" w:cs="Times New Roman"/>
          <w:sz w:val="24"/>
          <w:szCs w:val="24"/>
          <w:lang w:val="es-PE"/>
        </w:rPr>
        <w:t>de Arana (2002) señala que: “</w:t>
      </w:r>
      <w:r w:rsidR="008E5EA7" w:rsidRPr="00705A0C">
        <w:rPr>
          <w:rFonts w:ascii="Times New Roman" w:hAnsi="Times New Roman" w:cs="Times New Roman"/>
          <w:sz w:val="24"/>
          <w:szCs w:val="24"/>
          <w:lang w:val="es-PE"/>
        </w:rPr>
        <w:t xml:space="preserve">Los </w:t>
      </w:r>
      <w:r w:rsidR="0039778E" w:rsidRPr="00705A0C">
        <w:rPr>
          <w:rFonts w:ascii="Times New Roman" w:hAnsi="Times New Roman" w:cs="Times New Roman"/>
          <w:sz w:val="24"/>
          <w:szCs w:val="24"/>
          <w:lang w:val="es-PE"/>
        </w:rPr>
        <w:t>Río</w:t>
      </w:r>
      <w:r w:rsidR="008E5EA7" w:rsidRPr="00705A0C">
        <w:rPr>
          <w:rFonts w:ascii="Times New Roman" w:hAnsi="Times New Roman" w:cs="Times New Roman"/>
          <w:sz w:val="24"/>
          <w:szCs w:val="24"/>
          <w:lang w:val="es-PE"/>
        </w:rPr>
        <w:t>s</w:t>
      </w:r>
      <w:r w:rsidR="0039778E" w:rsidRPr="00705A0C">
        <w:rPr>
          <w:rFonts w:ascii="Times New Roman" w:hAnsi="Times New Roman" w:cs="Times New Roman"/>
          <w:sz w:val="24"/>
          <w:szCs w:val="24"/>
          <w:lang w:val="es-PE"/>
        </w:rPr>
        <w:t xml:space="preserve"> </w:t>
      </w:r>
      <w:r w:rsidR="00AD2453" w:rsidRPr="00705A0C">
        <w:rPr>
          <w:rFonts w:ascii="Times New Roman" w:hAnsi="Times New Roman" w:cs="Times New Roman"/>
          <w:sz w:val="24"/>
          <w:szCs w:val="24"/>
          <w:lang w:val="es-PE"/>
        </w:rPr>
        <w:t xml:space="preserve">Porcón </w:t>
      </w:r>
      <w:r w:rsidR="00497D44" w:rsidRPr="00705A0C">
        <w:rPr>
          <w:rFonts w:ascii="Times New Roman" w:hAnsi="Times New Roman" w:cs="Times New Roman"/>
          <w:sz w:val="24"/>
          <w:szCs w:val="24"/>
          <w:lang w:val="es-PE"/>
        </w:rPr>
        <w:t>y Gra</w:t>
      </w:r>
      <w:r w:rsidR="00B20256" w:rsidRPr="00705A0C">
        <w:rPr>
          <w:rFonts w:ascii="Times New Roman" w:hAnsi="Times New Roman" w:cs="Times New Roman"/>
          <w:sz w:val="24"/>
          <w:szCs w:val="24"/>
          <w:lang w:val="es-PE"/>
        </w:rPr>
        <w:t>n</w:t>
      </w:r>
      <w:r w:rsidR="00497D44" w:rsidRPr="00705A0C">
        <w:rPr>
          <w:rFonts w:ascii="Times New Roman" w:hAnsi="Times New Roman" w:cs="Times New Roman"/>
          <w:sz w:val="24"/>
          <w:szCs w:val="24"/>
          <w:lang w:val="es-PE"/>
        </w:rPr>
        <w:t xml:space="preserve">de </w:t>
      </w:r>
      <w:r w:rsidR="00AD2453" w:rsidRPr="00705A0C">
        <w:rPr>
          <w:rFonts w:ascii="Times New Roman" w:hAnsi="Times New Roman" w:cs="Times New Roman"/>
          <w:sz w:val="24"/>
          <w:szCs w:val="24"/>
          <w:lang w:val="es-PE"/>
        </w:rPr>
        <w:t xml:space="preserve">abastecen con el 72% del agua que es tratada en la planta </w:t>
      </w:r>
      <w:r w:rsidR="00744483" w:rsidRPr="00705A0C">
        <w:rPr>
          <w:rFonts w:ascii="Times New Roman" w:hAnsi="Times New Roman" w:cs="Times New Roman"/>
          <w:sz w:val="24"/>
          <w:szCs w:val="24"/>
          <w:lang w:val="es-PE"/>
        </w:rPr>
        <w:t>de “El Milagro”</w:t>
      </w:r>
      <w:r w:rsidR="00AD2453" w:rsidRPr="00705A0C">
        <w:rPr>
          <w:rFonts w:ascii="Times New Roman" w:hAnsi="Times New Roman" w:cs="Times New Roman"/>
          <w:sz w:val="24"/>
          <w:szCs w:val="24"/>
          <w:lang w:val="es-PE"/>
        </w:rPr>
        <w:t>, para consumo de la población de Cajamarca, con el agravante que los campesinos no consumen agua potable convenientemente tratada” (p.59).</w:t>
      </w:r>
      <w:r w:rsidR="006156E4" w:rsidRPr="00705A0C">
        <w:rPr>
          <w:rFonts w:ascii="Times New Roman" w:hAnsi="Times New Roman" w:cs="Times New Roman"/>
          <w:sz w:val="24"/>
          <w:szCs w:val="24"/>
          <w:lang w:val="es-PE"/>
        </w:rPr>
        <w:t xml:space="preserve"> Por lo que de continuar este problema </w:t>
      </w:r>
      <w:r w:rsidR="00AD18BF" w:rsidRPr="00705A0C">
        <w:rPr>
          <w:rFonts w:ascii="Times New Roman" w:hAnsi="Times New Roman" w:cs="Times New Roman"/>
          <w:sz w:val="24"/>
          <w:szCs w:val="24"/>
          <w:lang w:val="es-PE"/>
        </w:rPr>
        <w:t xml:space="preserve">el rio seguirá teniendo un impacto ambiental negativo </w:t>
      </w:r>
      <w:proofErr w:type="gramStart"/>
      <w:r w:rsidR="00AD18BF" w:rsidRPr="00705A0C">
        <w:rPr>
          <w:rFonts w:ascii="Times New Roman" w:hAnsi="Times New Roman" w:cs="Times New Roman"/>
          <w:sz w:val="24"/>
          <w:szCs w:val="24"/>
          <w:lang w:val="es-PE"/>
        </w:rPr>
        <w:t>y</w:t>
      </w:r>
      <w:proofErr w:type="gramEnd"/>
      <w:r w:rsidR="00AD18BF" w:rsidRPr="00705A0C">
        <w:rPr>
          <w:rFonts w:ascii="Times New Roman" w:hAnsi="Times New Roman" w:cs="Times New Roman"/>
          <w:sz w:val="24"/>
          <w:szCs w:val="24"/>
          <w:lang w:val="es-PE"/>
        </w:rPr>
        <w:t xml:space="preserve"> por ende, </w:t>
      </w:r>
      <w:r w:rsidR="000E6806" w:rsidRPr="00705A0C">
        <w:rPr>
          <w:rFonts w:ascii="Times New Roman" w:hAnsi="Times New Roman" w:cs="Times New Roman"/>
          <w:sz w:val="24"/>
          <w:szCs w:val="24"/>
          <w:lang w:val="es-PE"/>
        </w:rPr>
        <w:t xml:space="preserve">la población circundante al área de estudio seguirá expuesta al perjuicio en su salud.  </w:t>
      </w:r>
      <w:r w:rsidR="006156E4" w:rsidRPr="00705A0C">
        <w:rPr>
          <w:rFonts w:ascii="Times New Roman" w:hAnsi="Times New Roman" w:cs="Times New Roman"/>
          <w:sz w:val="24"/>
          <w:szCs w:val="24"/>
          <w:lang w:val="es-PE"/>
        </w:rPr>
        <w:t xml:space="preserve"> </w:t>
      </w:r>
    </w:p>
    <w:p w14:paraId="5884A810" w14:textId="653616F0" w:rsidR="00B05172" w:rsidRPr="00705A0C" w:rsidRDefault="007E5DBA" w:rsidP="00395D2E">
      <w:pPr>
        <w:spacing w:after="0" w:line="480" w:lineRule="auto"/>
        <w:ind w:left="709"/>
        <w:jc w:val="both"/>
        <w:rPr>
          <w:rFonts w:ascii="Times New Roman" w:hAnsi="Times New Roman" w:cs="Times New Roman"/>
          <w:sz w:val="24"/>
          <w:szCs w:val="24"/>
          <w:lang w:val="es-PE"/>
        </w:rPr>
      </w:pPr>
      <w:r w:rsidRPr="00705A0C">
        <w:rPr>
          <w:rFonts w:ascii="Times New Roman" w:hAnsi="Times New Roman" w:cs="Times New Roman"/>
          <w:sz w:val="24"/>
          <w:szCs w:val="24"/>
          <w:lang w:val="es-PE"/>
        </w:rPr>
        <w:t xml:space="preserve">En tal </w:t>
      </w:r>
      <w:r w:rsidR="000E6806" w:rsidRPr="00705A0C">
        <w:rPr>
          <w:rFonts w:ascii="Times New Roman" w:hAnsi="Times New Roman" w:cs="Times New Roman"/>
          <w:sz w:val="24"/>
          <w:szCs w:val="24"/>
          <w:lang w:val="es-PE"/>
        </w:rPr>
        <w:t>situación</w:t>
      </w:r>
      <w:r w:rsidRPr="00705A0C">
        <w:rPr>
          <w:rFonts w:ascii="Times New Roman" w:hAnsi="Times New Roman" w:cs="Times New Roman"/>
          <w:sz w:val="24"/>
          <w:szCs w:val="24"/>
          <w:lang w:val="es-PE"/>
        </w:rPr>
        <w:t xml:space="preserve">, </w:t>
      </w:r>
      <w:r w:rsidR="00B20256" w:rsidRPr="00705A0C">
        <w:rPr>
          <w:rFonts w:ascii="Times New Roman" w:hAnsi="Times New Roman" w:cs="Times New Roman"/>
          <w:sz w:val="24"/>
          <w:szCs w:val="24"/>
          <w:lang w:val="es-PE"/>
        </w:rPr>
        <w:t>con la finalidad de obtener datos reales, fiables y actuales so</w:t>
      </w:r>
      <w:r w:rsidR="00012D2B" w:rsidRPr="00705A0C">
        <w:rPr>
          <w:rFonts w:ascii="Times New Roman" w:hAnsi="Times New Roman" w:cs="Times New Roman"/>
          <w:sz w:val="24"/>
          <w:szCs w:val="24"/>
          <w:lang w:val="es-PE"/>
        </w:rPr>
        <w:t>b</w:t>
      </w:r>
      <w:r w:rsidR="00B20256" w:rsidRPr="00705A0C">
        <w:rPr>
          <w:rFonts w:ascii="Times New Roman" w:hAnsi="Times New Roman" w:cs="Times New Roman"/>
          <w:sz w:val="24"/>
          <w:szCs w:val="24"/>
          <w:lang w:val="es-PE"/>
        </w:rPr>
        <w:t>re la calidad del agua de la Microcuenca Porcón</w:t>
      </w:r>
      <w:r w:rsidR="00012D2B" w:rsidRPr="00705A0C">
        <w:rPr>
          <w:rFonts w:ascii="Times New Roman" w:hAnsi="Times New Roman" w:cs="Times New Roman"/>
          <w:sz w:val="24"/>
          <w:szCs w:val="24"/>
          <w:lang w:val="es-PE"/>
        </w:rPr>
        <w:t>,</w:t>
      </w:r>
      <w:r w:rsidR="00B20256" w:rsidRPr="00705A0C">
        <w:rPr>
          <w:rFonts w:ascii="Times New Roman" w:hAnsi="Times New Roman" w:cs="Times New Roman"/>
          <w:sz w:val="24"/>
          <w:szCs w:val="24"/>
          <w:lang w:val="es-PE"/>
        </w:rPr>
        <w:t xml:space="preserve"> </w:t>
      </w:r>
      <w:r w:rsidRPr="00705A0C">
        <w:rPr>
          <w:rFonts w:ascii="Times New Roman" w:hAnsi="Times New Roman" w:cs="Times New Roman"/>
          <w:sz w:val="24"/>
          <w:szCs w:val="24"/>
          <w:lang w:val="es-PE"/>
        </w:rPr>
        <w:t xml:space="preserve">se </w:t>
      </w:r>
      <w:r w:rsidR="00012D2B" w:rsidRPr="00705A0C">
        <w:rPr>
          <w:rFonts w:ascii="Times New Roman" w:hAnsi="Times New Roman" w:cs="Times New Roman"/>
          <w:sz w:val="24"/>
          <w:szCs w:val="24"/>
          <w:lang w:val="es-PE"/>
        </w:rPr>
        <w:t>efectu</w:t>
      </w:r>
      <w:r w:rsidR="00514DE8">
        <w:rPr>
          <w:rFonts w:ascii="Times New Roman" w:hAnsi="Times New Roman" w:cs="Times New Roman"/>
          <w:sz w:val="24"/>
          <w:szCs w:val="24"/>
          <w:lang w:val="es-PE"/>
        </w:rPr>
        <w:t>ó</w:t>
      </w:r>
      <w:r w:rsidR="00012D2B" w:rsidRPr="00705A0C">
        <w:rPr>
          <w:rFonts w:ascii="Times New Roman" w:hAnsi="Times New Roman" w:cs="Times New Roman"/>
          <w:sz w:val="24"/>
          <w:szCs w:val="24"/>
          <w:lang w:val="es-PE"/>
        </w:rPr>
        <w:t xml:space="preserve"> la evaluación de la calidad de agua utilizando parámetros físicos, químicos y microbiológicos</w:t>
      </w:r>
      <w:r w:rsidR="00EE7B16" w:rsidRPr="00705A0C">
        <w:rPr>
          <w:rFonts w:ascii="Times New Roman" w:hAnsi="Times New Roman" w:cs="Times New Roman"/>
          <w:sz w:val="24"/>
          <w:szCs w:val="24"/>
          <w:lang w:val="es-PE"/>
        </w:rPr>
        <w:t xml:space="preserve">, además se calcularán los caudales, los índices simplificados de calidad de agua y los coeficientes cinéticos de </w:t>
      </w:r>
      <w:r w:rsidR="00EE7B16" w:rsidRPr="00705A0C">
        <w:rPr>
          <w:rFonts w:ascii="Times New Roman" w:hAnsi="Times New Roman" w:cs="Times New Roman"/>
          <w:sz w:val="24"/>
          <w:szCs w:val="24"/>
          <w:lang w:val="es-PE"/>
        </w:rPr>
        <w:lastRenderedPageBreak/>
        <w:t xml:space="preserve">descomposición bioquímica de materia orgánica y de reaireación, para estudiar el comportamiento del rio en cuanto a su calidad en el tramo bajo estudio, todo ello con la finalidad de </w:t>
      </w:r>
      <w:r w:rsidR="00014623" w:rsidRPr="00705A0C">
        <w:rPr>
          <w:rFonts w:ascii="Times New Roman" w:hAnsi="Times New Roman" w:cs="Times New Roman"/>
          <w:sz w:val="24"/>
          <w:szCs w:val="24"/>
          <w:lang w:val="es-PE"/>
        </w:rPr>
        <w:t xml:space="preserve">informar a la empresa </w:t>
      </w:r>
      <w:r w:rsidR="00EE7B16" w:rsidRPr="00705A0C">
        <w:rPr>
          <w:rFonts w:ascii="Times New Roman" w:hAnsi="Times New Roman" w:cs="Times New Roman"/>
          <w:sz w:val="24"/>
          <w:szCs w:val="24"/>
          <w:lang w:val="es-PE"/>
        </w:rPr>
        <w:t xml:space="preserve">de </w:t>
      </w:r>
      <w:r w:rsidR="00014623" w:rsidRPr="00705A0C">
        <w:rPr>
          <w:rFonts w:ascii="Times New Roman" w:hAnsi="Times New Roman" w:cs="Times New Roman"/>
          <w:sz w:val="24"/>
          <w:szCs w:val="24"/>
          <w:lang w:val="es-PE"/>
        </w:rPr>
        <w:t>SEDACAJ y a la población aledaña al área de estudio</w:t>
      </w:r>
      <w:r w:rsidR="00EE7B16" w:rsidRPr="00705A0C">
        <w:rPr>
          <w:rFonts w:ascii="Times New Roman" w:hAnsi="Times New Roman" w:cs="Times New Roman"/>
          <w:sz w:val="24"/>
          <w:szCs w:val="24"/>
          <w:lang w:val="es-PE"/>
        </w:rPr>
        <w:t>,</w:t>
      </w:r>
      <w:r w:rsidR="00014623" w:rsidRPr="00705A0C">
        <w:rPr>
          <w:rFonts w:ascii="Times New Roman" w:hAnsi="Times New Roman" w:cs="Times New Roman"/>
          <w:sz w:val="24"/>
          <w:szCs w:val="24"/>
          <w:lang w:val="es-PE"/>
        </w:rPr>
        <w:t xml:space="preserve"> a fin de que </w:t>
      </w:r>
      <w:r w:rsidR="00EE7B16" w:rsidRPr="00705A0C">
        <w:rPr>
          <w:rFonts w:ascii="Times New Roman" w:hAnsi="Times New Roman" w:cs="Times New Roman"/>
          <w:sz w:val="24"/>
          <w:szCs w:val="24"/>
          <w:lang w:val="es-PE"/>
        </w:rPr>
        <w:t xml:space="preserve">se tome conciencia de la actual situación y </w:t>
      </w:r>
      <w:r w:rsidR="00014623" w:rsidRPr="00705A0C">
        <w:rPr>
          <w:rFonts w:ascii="Times New Roman" w:hAnsi="Times New Roman" w:cs="Times New Roman"/>
          <w:sz w:val="24"/>
          <w:szCs w:val="24"/>
          <w:lang w:val="es-PE"/>
        </w:rPr>
        <w:t xml:space="preserve">puedan </w:t>
      </w:r>
      <w:r w:rsidR="001A62F6" w:rsidRPr="00705A0C">
        <w:rPr>
          <w:rFonts w:ascii="Times New Roman" w:hAnsi="Times New Roman" w:cs="Times New Roman"/>
          <w:sz w:val="24"/>
          <w:szCs w:val="24"/>
          <w:lang w:val="es-PE"/>
        </w:rPr>
        <w:t xml:space="preserve">de esta manera, </w:t>
      </w:r>
      <w:r w:rsidR="00012D2B" w:rsidRPr="00705A0C">
        <w:rPr>
          <w:rFonts w:ascii="Times New Roman" w:hAnsi="Times New Roman" w:cs="Times New Roman"/>
          <w:sz w:val="24"/>
          <w:szCs w:val="24"/>
          <w:lang w:val="es-PE"/>
        </w:rPr>
        <w:t xml:space="preserve">propiciar </w:t>
      </w:r>
      <w:r w:rsidR="00860611" w:rsidRPr="00705A0C">
        <w:rPr>
          <w:rFonts w:ascii="Times New Roman" w:hAnsi="Times New Roman" w:cs="Times New Roman"/>
          <w:sz w:val="24"/>
          <w:szCs w:val="24"/>
          <w:lang w:val="es-PE"/>
        </w:rPr>
        <w:t>la</w:t>
      </w:r>
      <w:r w:rsidR="00012D2B" w:rsidRPr="00705A0C">
        <w:rPr>
          <w:rFonts w:ascii="Times New Roman" w:hAnsi="Times New Roman" w:cs="Times New Roman"/>
          <w:sz w:val="24"/>
          <w:szCs w:val="24"/>
          <w:lang w:val="es-PE"/>
        </w:rPr>
        <w:t xml:space="preserve"> conservación </w:t>
      </w:r>
      <w:r w:rsidR="00B038C3" w:rsidRPr="00705A0C">
        <w:rPr>
          <w:rFonts w:ascii="Times New Roman" w:hAnsi="Times New Roman" w:cs="Times New Roman"/>
          <w:sz w:val="24"/>
          <w:szCs w:val="24"/>
          <w:lang w:val="es-PE"/>
        </w:rPr>
        <w:t xml:space="preserve">y preservación </w:t>
      </w:r>
      <w:r w:rsidR="00012D2B" w:rsidRPr="00705A0C">
        <w:rPr>
          <w:rFonts w:ascii="Times New Roman" w:hAnsi="Times New Roman" w:cs="Times New Roman"/>
          <w:sz w:val="24"/>
          <w:szCs w:val="24"/>
          <w:lang w:val="es-PE"/>
        </w:rPr>
        <w:t xml:space="preserve">del </w:t>
      </w:r>
      <w:r w:rsidR="00E8463F" w:rsidRPr="00705A0C">
        <w:rPr>
          <w:rFonts w:ascii="Times New Roman" w:hAnsi="Times New Roman" w:cs="Times New Roman"/>
          <w:sz w:val="24"/>
          <w:szCs w:val="24"/>
          <w:lang w:val="es-PE"/>
        </w:rPr>
        <w:t xml:space="preserve">recurso hídrico </w:t>
      </w:r>
      <w:r w:rsidR="00B038C3" w:rsidRPr="00705A0C">
        <w:rPr>
          <w:rFonts w:ascii="Times New Roman" w:hAnsi="Times New Roman" w:cs="Times New Roman"/>
          <w:sz w:val="24"/>
          <w:szCs w:val="24"/>
          <w:lang w:val="es-PE"/>
        </w:rPr>
        <w:t>en</w:t>
      </w:r>
      <w:r w:rsidR="00012D2B" w:rsidRPr="00705A0C">
        <w:rPr>
          <w:rFonts w:ascii="Times New Roman" w:hAnsi="Times New Roman" w:cs="Times New Roman"/>
          <w:sz w:val="24"/>
          <w:szCs w:val="24"/>
          <w:lang w:val="es-PE"/>
        </w:rPr>
        <w:t xml:space="preserve"> la Microcuenca de Porcón</w:t>
      </w:r>
      <w:r w:rsidR="00B038C3" w:rsidRPr="00705A0C">
        <w:rPr>
          <w:rFonts w:ascii="Times New Roman" w:hAnsi="Times New Roman" w:cs="Times New Roman"/>
          <w:sz w:val="24"/>
          <w:szCs w:val="24"/>
          <w:lang w:val="es-PE"/>
        </w:rPr>
        <w:t xml:space="preserve"> (microsistema constituido por una gran diversidad de especies de todo género, tanto faunística como de vegetación)</w:t>
      </w:r>
      <w:r w:rsidR="00012D2B" w:rsidRPr="00705A0C">
        <w:rPr>
          <w:rFonts w:ascii="Times New Roman" w:hAnsi="Times New Roman" w:cs="Times New Roman"/>
          <w:sz w:val="24"/>
          <w:szCs w:val="24"/>
          <w:lang w:val="es-PE"/>
        </w:rPr>
        <w:t xml:space="preserve">, </w:t>
      </w:r>
      <w:r w:rsidR="00014623" w:rsidRPr="00705A0C">
        <w:rPr>
          <w:rFonts w:ascii="Times New Roman" w:hAnsi="Times New Roman" w:cs="Times New Roman"/>
          <w:sz w:val="24"/>
          <w:szCs w:val="24"/>
          <w:lang w:val="es-PE"/>
        </w:rPr>
        <w:t xml:space="preserve">para cuyo efecto se </w:t>
      </w:r>
      <w:r w:rsidR="00012D2B" w:rsidRPr="00705A0C">
        <w:rPr>
          <w:rFonts w:ascii="Times New Roman" w:hAnsi="Times New Roman" w:cs="Times New Roman"/>
          <w:sz w:val="24"/>
          <w:szCs w:val="24"/>
          <w:lang w:val="es-PE"/>
        </w:rPr>
        <w:t xml:space="preserve">plantearán </w:t>
      </w:r>
      <w:r w:rsidR="00646D4B" w:rsidRPr="00705A0C">
        <w:rPr>
          <w:rFonts w:ascii="Times New Roman" w:hAnsi="Times New Roman" w:cs="Times New Roman"/>
          <w:sz w:val="24"/>
          <w:szCs w:val="24"/>
          <w:lang w:val="es-PE"/>
        </w:rPr>
        <w:t xml:space="preserve">estrategias para la prevención, mitigación y control </w:t>
      </w:r>
      <w:r w:rsidR="00E8463F" w:rsidRPr="00705A0C">
        <w:rPr>
          <w:rFonts w:ascii="Times New Roman" w:hAnsi="Times New Roman" w:cs="Times New Roman"/>
          <w:sz w:val="24"/>
          <w:szCs w:val="24"/>
          <w:lang w:val="es-PE"/>
        </w:rPr>
        <w:t xml:space="preserve">del recurso hídrico </w:t>
      </w:r>
      <w:r w:rsidR="000E6806" w:rsidRPr="00705A0C">
        <w:rPr>
          <w:rFonts w:ascii="Times New Roman" w:hAnsi="Times New Roman" w:cs="Times New Roman"/>
          <w:sz w:val="24"/>
          <w:szCs w:val="24"/>
          <w:lang w:val="es-PE"/>
        </w:rPr>
        <w:t xml:space="preserve">con fines </w:t>
      </w:r>
      <w:r w:rsidR="00506E23" w:rsidRPr="00705A0C">
        <w:rPr>
          <w:rFonts w:ascii="Times New Roman" w:hAnsi="Times New Roman" w:cs="Times New Roman"/>
          <w:sz w:val="24"/>
          <w:szCs w:val="24"/>
          <w:lang w:val="es-PE"/>
        </w:rPr>
        <w:t>de potabilización.</w:t>
      </w:r>
      <w:r w:rsidR="000C23E0" w:rsidRPr="00705A0C">
        <w:rPr>
          <w:rFonts w:ascii="Times New Roman" w:hAnsi="Times New Roman" w:cs="Times New Roman"/>
          <w:sz w:val="24"/>
          <w:szCs w:val="24"/>
          <w:lang w:val="es-PE"/>
        </w:rPr>
        <w:t xml:space="preserve">  </w:t>
      </w:r>
    </w:p>
    <w:p w14:paraId="7A706C64" w14:textId="647DD754" w:rsidR="00F553D5" w:rsidRPr="00705A0C" w:rsidRDefault="00395D2E" w:rsidP="00705A0C">
      <w:pPr>
        <w:spacing w:after="0" w:line="480" w:lineRule="auto"/>
        <w:ind w:left="284"/>
        <w:jc w:val="both"/>
        <w:rPr>
          <w:rFonts w:ascii="Times New Roman" w:hAnsi="Times New Roman" w:cs="Times New Roman"/>
          <w:b/>
          <w:color w:val="000000"/>
          <w:sz w:val="24"/>
          <w:szCs w:val="24"/>
          <w:lang w:val="es-PE"/>
        </w:rPr>
      </w:pPr>
      <w:r>
        <w:rPr>
          <w:rFonts w:ascii="Times New Roman" w:hAnsi="Times New Roman" w:cs="Times New Roman"/>
          <w:b/>
          <w:color w:val="000000"/>
          <w:sz w:val="24"/>
          <w:szCs w:val="24"/>
          <w:lang w:val="es-PE"/>
        </w:rPr>
        <w:t>1</w:t>
      </w:r>
      <w:r w:rsidR="00F553D5" w:rsidRPr="00705A0C">
        <w:rPr>
          <w:rFonts w:ascii="Times New Roman" w:hAnsi="Times New Roman" w:cs="Times New Roman"/>
          <w:b/>
          <w:color w:val="000000"/>
          <w:sz w:val="24"/>
          <w:szCs w:val="24"/>
          <w:lang w:val="es-PE"/>
        </w:rPr>
        <w:t>.2 Formulación del problema</w:t>
      </w:r>
    </w:p>
    <w:p w14:paraId="4EE02BBE" w14:textId="6D5A0B5F" w:rsidR="00776CA3" w:rsidRPr="00705A0C" w:rsidRDefault="00776CA3" w:rsidP="00395D2E">
      <w:pPr>
        <w:spacing w:after="0" w:line="480" w:lineRule="auto"/>
        <w:ind w:left="709"/>
        <w:jc w:val="both"/>
        <w:rPr>
          <w:rFonts w:ascii="Times New Roman" w:eastAsia="Times New Roman" w:hAnsi="Times New Roman" w:cs="Times New Roman"/>
          <w:color w:val="000000" w:themeColor="text1"/>
          <w:sz w:val="24"/>
          <w:szCs w:val="24"/>
          <w:lang w:val="es-PE"/>
        </w:rPr>
      </w:pPr>
      <w:bookmarkStart w:id="16" w:name="_Hlk42945798"/>
      <w:r w:rsidRPr="00705A0C">
        <w:rPr>
          <w:rFonts w:ascii="Times New Roman" w:eastAsia="Times New Roman" w:hAnsi="Times New Roman" w:cs="Times New Roman"/>
          <w:color w:val="000000" w:themeColor="text1"/>
          <w:sz w:val="24"/>
          <w:szCs w:val="24"/>
          <w:lang w:val="es-PE"/>
        </w:rPr>
        <w:t>¿</w:t>
      </w:r>
      <w:r w:rsidR="00584291" w:rsidRPr="00705A0C">
        <w:rPr>
          <w:rFonts w:ascii="Times New Roman" w:eastAsia="Times New Roman" w:hAnsi="Times New Roman" w:cs="Times New Roman"/>
          <w:color w:val="000000" w:themeColor="text1"/>
          <w:sz w:val="24"/>
          <w:szCs w:val="24"/>
          <w:lang w:val="es-PE"/>
        </w:rPr>
        <w:t xml:space="preserve">Cuál es la calidad del agua en un sector de </w:t>
      </w:r>
      <w:r w:rsidR="001A62F6" w:rsidRPr="00705A0C">
        <w:rPr>
          <w:rFonts w:ascii="Times New Roman" w:eastAsia="Times New Roman" w:hAnsi="Times New Roman" w:cs="Times New Roman"/>
          <w:color w:val="000000" w:themeColor="text1"/>
          <w:sz w:val="24"/>
          <w:szCs w:val="24"/>
          <w:lang w:val="es-PE"/>
        </w:rPr>
        <w:t xml:space="preserve">la Microcuenca Porcón </w:t>
      </w:r>
      <w:r w:rsidR="009C5BD8" w:rsidRPr="00705A0C">
        <w:rPr>
          <w:rFonts w:ascii="Times New Roman" w:eastAsia="Times New Roman" w:hAnsi="Times New Roman" w:cs="Times New Roman"/>
          <w:color w:val="000000" w:themeColor="text1"/>
          <w:sz w:val="24"/>
          <w:szCs w:val="24"/>
          <w:lang w:val="es-PE"/>
        </w:rPr>
        <w:t>según e</w:t>
      </w:r>
      <w:r w:rsidR="00AC1905" w:rsidRPr="00705A0C">
        <w:rPr>
          <w:rFonts w:ascii="Times New Roman" w:eastAsia="Times New Roman" w:hAnsi="Times New Roman" w:cs="Times New Roman"/>
          <w:color w:val="000000" w:themeColor="text1"/>
          <w:sz w:val="24"/>
          <w:szCs w:val="24"/>
          <w:lang w:val="es-PE"/>
        </w:rPr>
        <w:t>l</w:t>
      </w:r>
      <w:r w:rsidR="009C5BD8" w:rsidRPr="00705A0C">
        <w:rPr>
          <w:rFonts w:ascii="Times New Roman" w:eastAsia="Times New Roman" w:hAnsi="Times New Roman" w:cs="Times New Roman"/>
          <w:color w:val="000000" w:themeColor="text1"/>
          <w:sz w:val="24"/>
          <w:szCs w:val="24"/>
          <w:lang w:val="es-PE"/>
        </w:rPr>
        <w:t xml:space="preserve"> método ICA NSF, durante la época de estiaje</w:t>
      </w:r>
      <w:r w:rsidRPr="00705A0C">
        <w:rPr>
          <w:rFonts w:ascii="Times New Roman" w:eastAsia="Times New Roman" w:hAnsi="Times New Roman" w:cs="Times New Roman"/>
          <w:color w:val="000000" w:themeColor="text1"/>
          <w:sz w:val="24"/>
          <w:szCs w:val="24"/>
          <w:lang w:val="es-PE"/>
        </w:rPr>
        <w:t>?</w:t>
      </w:r>
    </w:p>
    <w:bookmarkEnd w:id="16"/>
    <w:p w14:paraId="08FAFB15" w14:textId="45FD2E79" w:rsidR="00776CA3" w:rsidRDefault="00395D2E" w:rsidP="00705A0C">
      <w:pPr>
        <w:spacing w:after="0" w:line="480" w:lineRule="auto"/>
        <w:ind w:left="284"/>
        <w:jc w:val="both"/>
        <w:rPr>
          <w:rFonts w:ascii="Times New Roman" w:eastAsia="Times New Roman" w:hAnsi="Times New Roman" w:cs="Times New Roman"/>
          <w:b/>
          <w:color w:val="000000" w:themeColor="text1"/>
          <w:sz w:val="24"/>
          <w:szCs w:val="24"/>
          <w:lang w:val="es-PE"/>
        </w:rPr>
      </w:pPr>
      <w:r>
        <w:rPr>
          <w:rFonts w:ascii="Times New Roman" w:eastAsia="Times New Roman" w:hAnsi="Times New Roman" w:cs="Times New Roman"/>
          <w:b/>
          <w:color w:val="000000" w:themeColor="text1"/>
          <w:sz w:val="24"/>
          <w:szCs w:val="24"/>
          <w:lang w:val="es-PE"/>
        </w:rPr>
        <w:t>1.3</w:t>
      </w:r>
      <w:r w:rsidR="00776CA3" w:rsidRPr="00705A0C">
        <w:rPr>
          <w:rFonts w:ascii="Times New Roman" w:eastAsia="Times New Roman" w:hAnsi="Times New Roman" w:cs="Times New Roman"/>
          <w:b/>
          <w:color w:val="000000" w:themeColor="text1"/>
          <w:sz w:val="24"/>
          <w:szCs w:val="24"/>
          <w:lang w:val="es-PE"/>
        </w:rPr>
        <w:t xml:space="preserve"> </w:t>
      </w:r>
      <w:r>
        <w:rPr>
          <w:rFonts w:ascii="Times New Roman" w:eastAsia="Times New Roman" w:hAnsi="Times New Roman" w:cs="Times New Roman"/>
          <w:b/>
          <w:color w:val="000000" w:themeColor="text1"/>
          <w:sz w:val="24"/>
          <w:szCs w:val="24"/>
          <w:lang w:val="es-PE"/>
        </w:rPr>
        <w:t>Objetivos</w:t>
      </w:r>
    </w:p>
    <w:p w14:paraId="1CECC1FC" w14:textId="33EC4D54" w:rsidR="00395D2E" w:rsidRDefault="00395D2E" w:rsidP="00395D2E">
      <w:pPr>
        <w:spacing w:after="0" w:line="480" w:lineRule="auto"/>
        <w:ind w:left="709"/>
        <w:jc w:val="both"/>
        <w:rPr>
          <w:rFonts w:ascii="Times New Roman" w:eastAsia="Times New Roman" w:hAnsi="Times New Roman" w:cs="Times New Roman"/>
          <w:b/>
          <w:color w:val="000000" w:themeColor="text1"/>
          <w:sz w:val="24"/>
          <w:szCs w:val="24"/>
          <w:lang w:val="es-PE"/>
        </w:rPr>
      </w:pPr>
      <w:r>
        <w:rPr>
          <w:rFonts w:ascii="Times New Roman" w:eastAsia="Times New Roman" w:hAnsi="Times New Roman" w:cs="Times New Roman"/>
          <w:b/>
          <w:color w:val="000000" w:themeColor="text1"/>
          <w:sz w:val="24"/>
          <w:szCs w:val="24"/>
          <w:lang w:val="es-PE"/>
        </w:rPr>
        <w:t xml:space="preserve">Objetivo General </w:t>
      </w:r>
    </w:p>
    <w:p w14:paraId="0EE288B5" w14:textId="112FD941" w:rsidR="00395D2E" w:rsidRDefault="00395D2E" w:rsidP="00395D2E">
      <w:pPr>
        <w:spacing w:after="0" w:line="480" w:lineRule="auto"/>
        <w:ind w:left="709"/>
        <w:jc w:val="both"/>
        <w:rPr>
          <w:rFonts w:ascii="Times New Roman" w:hAnsi="Times New Roman" w:cs="Times New Roman"/>
          <w:sz w:val="24"/>
          <w:szCs w:val="24"/>
          <w:lang w:val="es-PE"/>
        </w:rPr>
      </w:pPr>
      <w:bookmarkStart w:id="17" w:name="_Hlk42945817"/>
      <w:r w:rsidRPr="00705A0C">
        <w:rPr>
          <w:rFonts w:ascii="Times New Roman" w:hAnsi="Times New Roman" w:cs="Times New Roman"/>
          <w:sz w:val="24"/>
          <w:szCs w:val="24"/>
          <w:lang w:val="es-PE"/>
        </w:rPr>
        <w:t xml:space="preserve">Evaluar los valores de la calidad del agua durante la época de estiaje mediante el método ICA NSF para contribuir con la conservación del recurso hídrico en un sector de la Microcuenca Porcón Cajamarca 2020. </w:t>
      </w:r>
    </w:p>
    <w:p w14:paraId="046F1A5D" w14:textId="17799A2D" w:rsidR="00395D2E" w:rsidRPr="00F41668" w:rsidRDefault="00F41668" w:rsidP="00F41668">
      <w:pPr>
        <w:spacing w:after="0" w:line="480" w:lineRule="auto"/>
        <w:ind w:left="284"/>
        <w:jc w:val="both"/>
        <w:rPr>
          <w:rFonts w:ascii="Times New Roman" w:hAnsi="Times New Roman" w:cs="Times New Roman"/>
          <w:b/>
          <w:sz w:val="24"/>
          <w:szCs w:val="24"/>
          <w:lang w:val="es-PE"/>
        </w:rPr>
      </w:pPr>
      <w:r>
        <w:rPr>
          <w:rFonts w:ascii="Times New Roman" w:hAnsi="Times New Roman" w:cs="Times New Roman"/>
          <w:b/>
          <w:sz w:val="24"/>
          <w:szCs w:val="24"/>
          <w:lang w:val="es-PE"/>
        </w:rPr>
        <w:t xml:space="preserve">      </w:t>
      </w:r>
      <w:r w:rsidRPr="00F41668">
        <w:rPr>
          <w:rFonts w:ascii="Times New Roman" w:hAnsi="Times New Roman" w:cs="Times New Roman"/>
          <w:b/>
          <w:sz w:val="24"/>
          <w:szCs w:val="24"/>
          <w:lang w:val="es-PE"/>
        </w:rPr>
        <w:t xml:space="preserve"> </w:t>
      </w:r>
      <w:r w:rsidR="00395D2E" w:rsidRPr="00F41668">
        <w:rPr>
          <w:rFonts w:ascii="Times New Roman" w:hAnsi="Times New Roman" w:cs="Times New Roman"/>
          <w:b/>
          <w:sz w:val="24"/>
          <w:szCs w:val="24"/>
          <w:lang w:val="es-PE"/>
        </w:rPr>
        <w:t>Objetivos específicos</w:t>
      </w:r>
    </w:p>
    <w:p w14:paraId="355310C4" w14:textId="12CD6EA4" w:rsidR="00395D2E" w:rsidRPr="00705A0C" w:rsidRDefault="00395D2E" w:rsidP="00395D2E">
      <w:pPr>
        <w:pStyle w:val="Prrafodelista"/>
        <w:spacing w:after="0" w:line="480" w:lineRule="auto"/>
        <w:ind w:left="709"/>
        <w:contextualSpacing w:val="0"/>
        <w:jc w:val="both"/>
        <w:rPr>
          <w:rFonts w:ascii="Times New Roman" w:eastAsia="Times New Roman" w:hAnsi="Times New Roman" w:cs="Times New Roman"/>
          <w:color w:val="000000"/>
          <w:sz w:val="24"/>
          <w:szCs w:val="24"/>
          <w:lang w:val="es-PE"/>
        </w:rPr>
      </w:pPr>
      <w:r>
        <w:rPr>
          <w:rFonts w:ascii="Times New Roman" w:eastAsia="Times New Roman" w:hAnsi="Times New Roman" w:cs="Times New Roman"/>
          <w:color w:val="000000"/>
          <w:sz w:val="24"/>
          <w:szCs w:val="24"/>
          <w:lang w:val="es-PE"/>
        </w:rPr>
        <w:t xml:space="preserve">- </w:t>
      </w:r>
      <w:r w:rsidRPr="00705A0C">
        <w:rPr>
          <w:rFonts w:ascii="Times New Roman" w:eastAsia="Times New Roman" w:hAnsi="Times New Roman" w:cs="Times New Roman"/>
          <w:color w:val="000000"/>
          <w:sz w:val="24"/>
          <w:szCs w:val="24"/>
          <w:lang w:val="es-PE"/>
        </w:rPr>
        <w:t>Describir la ubicación geográfica y las características hidrológicas de conservación del sector más crítico del área de estudio</w:t>
      </w:r>
    </w:p>
    <w:p w14:paraId="4EB704C5" w14:textId="22BB867D" w:rsidR="00395D2E" w:rsidRPr="00705A0C" w:rsidRDefault="00395D2E" w:rsidP="00395D2E">
      <w:pPr>
        <w:pStyle w:val="Prrafodelista"/>
        <w:autoSpaceDE w:val="0"/>
        <w:autoSpaceDN w:val="0"/>
        <w:adjustRightInd w:val="0"/>
        <w:spacing w:after="0" w:line="480" w:lineRule="auto"/>
        <w:ind w:left="709"/>
        <w:contextualSpacing w:val="0"/>
        <w:jc w:val="both"/>
        <w:rPr>
          <w:rFonts w:ascii="Times New Roman" w:eastAsia="Calibri" w:hAnsi="Times New Roman" w:cs="Times New Roman"/>
          <w:color w:val="000000"/>
          <w:sz w:val="24"/>
          <w:szCs w:val="24"/>
        </w:rPr>
      </w:pPr>
      <w:r>
        <w:rPr>
          <w:rFonts w:ascii="Times New Roman" w:eastAsia="Times New Roman" w:hAnsi="Times New Roman" w:cs="Times New Roman"/>
          <w:color w:val="000000"/>
          <w:sz w:val="24"/>
          <w:szCs w:val="24"/>
          <w:lang w:val="es-PE"/>
        </w:rPr>
        <w:t xml:space="preserve">- </w:t>
      </w:r>
      <w:r w:rsidRPr="00705A0C">
        <w:rPr>
          <w:rFonts w:ascii="Times New Roman" w:eastAsia="Times New Roman" w:hAnsi="Times New Roman" w:cs="Times New Roman"/>
          <w:color w:val="000000"/>
          <w:sz w:val="24"/>
          <w:szCs w:val="24"/>
          <w:lang w:val="es-PE"/>
        </w:rPr>
        <w:t>Analizar los parámetros físicos, químicos y microbiológicos medidos en laboratorio aplicando el método ICA NSF para evaluar la calidad del agua en el sector más crítico de la Microcuenca Porcón</w:t>
      </w:r>
      <w:r w:rsidR="00BA3C40">
        <w:rPr>
          <w:rFonts w:ascii="Times New Roman" w:eastAsia="Times New Roman" w:hAnsi="Times New Roman" w:cs="Times New Roman"/>
          <w:color w:val="000000"/>
          <w:sz w:val="24"/>
          <w:szCs w:val="24"/>
          <w:lang w:val="es-PE"/>
        </w:rPr>
        <w:t>.</w:t>
      </w:r>
    </w:p>
    <w:p w14:paraId="5E3EE40A" w14:textId="33CC1D79" w:rsidR="00395D2E" w:rsidRPr="00705A0C" w:rsidRDefault="00395D2E" w:rsidP="00395D2E">
      <w:pPr>
        <w:pStyle w:val="Prrafodelista"/>
        <w:autoSpaceDE w:val="0"/>
        <w:autoSpaceDN w:val="0"/>
        <w:adjustRightInd w:val="0"/>
        <w:spacing w:after="0" w:line="480" w:lineRule="auto"/>
        <w:ind w:left="709"/>
        <w:contextualSpacing w:val="0"/>
        <w:jc w:val="both"/>
        <w:rPr>
          <w:rFonts w:ascii="Times New Roman" w:eastAsia="Calibri" w:hAnsi="Times New Roman" w:cs="Times New Roman"/>
          <w:color w:val="000000"/>
          <w:sz w:val="24"/>
          <w:szCs w:val="24"/>
        </w:rPr>
      </w:pPr>
      <w:r>
        <w:rPr>
          <w:rFonts w:ascii="Times New Roman" w:eastAsia="Times New Roman" w:hAnsi="Times New Roman" w:cs="Times New Roman"/>
          <w:color w:val="000000"/>
          <w:sz w:val="24"/>
          <w:szCs w:val="24"/>
          <w:lang w:val="es-PE"/>
        </w:rPr>
        <w:lastRenderedPageBreak/>
        <w:t xml:space="preserve">- </w:t>
      </w:r>
      <w:r w:rsidRPr="00705A0C">
        <w:rPr>
          <w:rFonts w:ascii="Times New Roman" w:eastAsia="Times New Roman" w:hAnsi="Times New Roman" w:cs="Times New Roman"/>
          <w:color w:val="000000"/>
          <w:sz w:val="24"/>
          <w:szCs w:val="24"/>
          <w:lang w:val="es-PE"/>
        </w:rPr>
        <w:t xml:space="preserve">Comparar el análisis de los resultados del índice de calidad del agua calculados por el ICA NSF con el ECA propuestos en </w:t>
      </w:r>
      <w:proofErr w:type="gramStart"/>
      <w:r w:rsidRPr="00705A0C">
        <w:rPr>
          <w:rFonts w:ascii="Times New Roman" w:eastAsia="Times New Roman" w:hAnsi="Times New Roman" w:cs="Times New Roman"/>
          <w:color w:val="000000"/>
          <w:sz w:val="24"/>
          <w:szCs w:val="24"/>
          <w:lang w:val="es-PE"/>
        </w:rPr>
        <w:t>el  DS</w:t>
      </w:r>
      <w:proofErr w:type="gramEnd"/>
      <w:r w:rsidRPr="00705A0C">
        <w:rPr>
          <w:rFonts w:ascii="Times New Roman" w:eastAsia="Times New Roman" w:hAnsi="Times New Roman" w:cs="Times New Roman"/>
          <w:color w:val="000000"/>
          <w:sz w:val="24"/>
          <w:szCs w:val="24"/>
          <w:lang w:val="es-PE"/>
        </w:rPr>
        <w:t xml:space="preserve"> 004-2017-MINAM. Categoría 1, A2.</w:t>
      </w:r>
    </w:p>
    <w:p w14:paraId="2DBF31BF" w14:textId="669207DC" w:rsidR="00395D2E" w:rsidRPr="00705A0C" w:rsidRDefault="00395D2E" w:rsidP="00395D2E">
      <w:pPr>
        <w:pStyle w:val="Prrafodelista"/>
        <w:autoSpaceDE w:val="0"/>
        <w:autoSpaceDN w:val="0"/>
        <w:adjustRightInd w:val="0"/>
        <w:spacing w:after="0" w:line="480" w:lineRule="auto"/>
        <w:ind w:left="709"/>
        <w:contextualSpacing w:val="0"/>
        <w:jc w:val="both"/>
        <w:rPr>
          <w:rFonts w:ascii="Times New Roman" w:eastAsia="Calibri" w:hAnsi="Times New Roman" w:cs="Times New Roman"/>
          <w:color w:val="000000"/>
          <w:sz w:val="24"/>
          <w:szCs w:val="24"/>
        </w:rPr>
      </w:pPr>
      <w:r>
        <w:rPr>
          <w:rFonts w:ascii="Times New Roman" w:eastAsia="Times New Roman" w:hAnsi="Times New Roman" w:cs="Times New Roman"/>
          <w:color w:val="000000"/>
          <w:sz w:val="24"/>
          <w:szCs w:val="24"/>
          <w:lang w:val="es-PE"/>
        </w:rPr>
        <w:t xml:space="preserve">- </w:t>
      </w:r>
      <w:r w:rsidRPr="00705A0C">
        <w:rPr>
          <w:rFonts w:ascii="Times New Roman" w:eastAsia="Times New Roman" w:hAnsi="Times New Roman" w:cs="Times New Roman"/>
          <w:color w:val="000000"/>
          <w:sz w:val="24"/>
          <w:szCs w:val="24"/>
          <w:lang w:val="es-PE"/>
        </w:rPr>
        <w:t xml:space="preserve">Identificar </w:t>
      </w:r>
      <w:r w:rsidR="009838D0">
        <w:rPr>
          <w:rFonts w:ascii="Times New Roman" w:eastAsia="Times New Roman" w:hAnsi="Times New Roman" w:cs="Times New Roman"/>
          <w:color w:val="000000"/>
          <w:sz w:val="24"/>
          <w:szCs w:val="24"/>
          <w:lang w:val="es-PE"/>
        </w:rPr>
        <w:t xml:space="preserve">y valorar </w:t>
      </w:r>
      <w:r w:rsidRPr="00705A0C">
        <w:rPr>
          <w:rFonts w:ascii="Times New Roman" w:eastAsia="Times New Roman" w:hAnsi="Times New Roman" w:cs="Times New Roman"/>
          <w:color w:val="000000"/>
          <w:sz w:val="24"/>
          <w:szCs w:val="24"/>
          <w:lang w:val="es-PE"/>
        </w:rPr>
        <w:t xml:space="preserve">los impactos ambientales que generan las actividades antropogénicas en la calidad y cantidad del agua utilizando el índice ICA NSF en el sector más crítico de la Microcuenca Porcón </w:t>
      </w:r>
    </w:p>
    <w:p w14:paraId="1AE42543" w14:textId="7908EA41" w:rsidR="00395D2E" w:rsidRPr="00705A0C" w:rsidRDefault="00395D2E" w:rsidP="00395D2E">
      <w:pPr>
        <w:pStyle w:val="Prrafodelista"/>
        <w:autoSpaceDE w:val="0"/>
        <w:autoSpaceDN w:val="0"/>
        <w:adjustRightInd w:val="0"/>
        <w:spacing w:after="0" w:line="480" w:lineRule="auto"/>
        <w:ind w:left="709"/>
        <w:contextualSpacing w:val="0"/>
        <w:jc w:val="both"/>
        <w:rPr>
          <w:rFonts w:ascii="Times New Roman" w:eastAsia="Calibri" w:hAnsi="Times New Roman" w:cs="Times New Roman"/>
          <w:color w:val="000000"/>
          <w:sz w:val="24"/>
          <w:szCs w:val="24"/>
        </w:rPr>
      </w:pPr>
      <w:r>
        <w:rPr>
          <w:rFonts w:ascii="Times New Roman" w:eastAsia="Times New Roman" w:hAnsi="Times New Roman" w:cs="Times New Roman"/>
          <w:color w:val="000000"/>
          <w:sz w:val="24"/>
          <w:szCs w:val="24"/>
          <w:lang w:val="es-PE"/>
        </w:rPr>
        <w:t xml:space="preserve">- </w:t>
      </w:r>
      <w:r w:rsidR="00B96199">
        <w:rPr>
          <w:rFonts w:ascii="Times New Roman" w:eastAsia="Times New Roman" w:hAnsi="Times New Roman" w:cs="Times New Roman"/>
          <w:color w:val="000000"/>
          <w:sz w:val="24"/>
          <w:szCs w:val="24"/>
          <w:lang w:val="es-PE"/>
        </w:rPr>
        <w:t xml:space="preserve">Diseñar un plan de acción ambiental de manejo </w:t>
      </w:r>
      <w:r w:rsidRPr="00705A0C">
        <w:rPr>
          <w:rFonts w:ascii="Times New Roman" w:eastAsia="Times New Roman" w:hAnsi="Times New Roman" w:cs="Times New Roman"/>
          <w:color w:val="000000"/>
          <w:sz w:val="24"/>
          <w:szCs w:val="24"/>
          <w:lang w:val="es-PE"/>
        </w:rPr>
        <w:t xml:space="preserve">integrado en base a la sistematización de la información recolectada, para </w:t>
      </w:r>
      <w:proofErr w:type="gramStart"/>
      <w:r w:rsidRPr="00705A0C">
        <w:rPr>
          <w:rFonts w:ascii="Times New Roman" w:eastAsia="Times New Roman" w:hAnsi="Times New Roman" w:cs="Times New Roman"/>
          <w:color w:val="000000"/>
          <w:sz w:val="24"/>
          <w:szCs w:val="24"/>
          <w:lang w:val="es-PE"/>
        </w:rPr>
        <w:t>promover  la</w:t>
      </w:r>
      <w:proofErr w:type="gramEnd"/>
      <w:r w:rsidRPr="00705A0C">
        <w:rPr>
          <w:rFonts w:ascii="Times New Roman" w:eastAsia="Times New Roman" w:hAnsi="Times New Roman" w:cs="Times New Roman"/>
          <w:color w:val="000000"/>
          <w:sz w:val="24"/>
          <w:szCs w:val="24"/>
          <w:lang w:val="es-PE"/>
        </w:rPr>
        <w:t xml:space="preserve"> conservación sostenible del recurso hídrico y su calidad en el sector más crítico de la Microcuenca Porcón.</w:t>
      </w:r>
    </w:p>
    <w:bookmarkEnd w:id="17"/>
    <w:p w14:paraId="57A189E6" w14:textId="4D6D5FDF" w:rsidR="00776CA3" w:rsidRPr="00705A0C" w:rsidRDefault="002129C0" w:rsidP="002129C0">
      <w:pPr>
        <w:autoSpaceDE w:val="0"/>
        <w:autoSpaceDN w:val="0"/>
        <w:adjustRightInd w:val="0"/>
        <w:spacing w:after="0" w:line="480" w:lineRule="auto"/>
        <w:ind w:left="284"/>
        <w:jc w:val="both"/>
        <w:rPr>
          <w:rFonts w:ascii="Times New Roman" w:hAnsi="Times New Roman" w:cs="Times New Roman"/>
          <w:b/>
          <w:color w:val="000000"/>
          <w:sz w:val="24"/>
          <w:szCs w:val="24"/>
          <w:lang w:val="es-PE"/>
        </w:rPr>
      </w:pPr>
      <w:r>
        <w:rPr>
          <w:rFonts w:ascii="Times New Roman" w:hAnsi="Times New Roman" w:cs="Times New Roman"/>
          <w:b/>
          <w:color w:val="000000"/>
          <w:sz w:val="24"/>
          <w:szCs w:val="24"/>
          <w:lang w:val="es-PE"/>
        </w:rPr>
        <w:t>1.4.</w:t>
      </w:r>
      <w:r w:rsidR="00776CA3" w:rsidRPr="00705A0C">
        <w:rPr>
          <w:rFonts w:ascii="Times New Roman" w:hAnsi="Times New Roman" w:cs="Times New Roman"/>
          <w:b/>
          <w:color w:val="000000"/>
          <w:sz w:val="24"/>
          <w:szCs w:val="24"/>
          <w:lang w:val="es-PE"/>
        </w:rPr>
        <w:t xml:space="preserve"> Justificación </w:t>
      </w:r>
      <w:r w:rsidR="00395D2E">
        <w:rPr>
          <w:rFonts w:ascii="Times New Roman" w:hAnsi="Times New Roman" w:cs="Times New Roman"/>
          <w:b/>
          <w:color w:val="000000"/>
          <w:sz w:val="24"/>
          <w:szCs w:val="24"/>
          <w:lang w:val="es-PE"/>
        </w:rPr>
        <w:t>e Importancia</w:t>
      </w:r>
    </w:p>
    <w:p w14:paraId="6B342CF2" w14:textId="583C9041" w:rsidR="00776CA3" w:rsidRPr="00705A0C" w:rsidRDefault="00776CA3" w:rsidP="002129C0">
      <w:pPr>
        <w:spacing w:after="0" w:line="480" w:lineRule="auto"/>
        <w:ind w:left="709"/>
        <w:jc w:val="both"/>
        <w:rPr>
          <w:rFonts w:ascii="Times New Roman" w:eastAsia="Calibri" w:hAnsi="Times New Roman" w:cs="Times New Roman"/>
          <w:sz w:val="24"/>
          <w:szCs w:val="24"/>
          <w:lang w:val="es-PE"/>
        </w:rPr>
      </w:pPr>
      <w:r w:rsidRPr="00705A0C">
        <w:rPr>
          <w:rFonts w:ascii="Times New Roman" w:eastAsia="Calibri" w:hAnsi="Times New Roman" w:cs="Times New Roman"/>
          <w:sz w:val="24"/>
          <w:szCs w:val="24"/>
          <w:lang w:val="es-PE"/>
        </w:rPr>
        <w:t>La justificación de este trabajo se orienta desde varios puntos de vista, tales como teórica</w:t>
      </w:r>
      <w:r w:rsidR="006B2FA1" w:rsidRPr="00705A0C">
        <w:rPr>
          <w:rFonts w:ascii="Times New Roman" w:eastAsia="Calibri" w:hAnsi="Times New Roman" w:cs="Times New Roman"/>
          <w:sz w:val="24"/>
          <w:szCs w:val="24"/>
          <w:lang w:val="es-PE"/>
        </w:rPr>
        <w:t>, social</w:t>
      </w:r>
      <w:r w:rsidRPr="00705A0C">
        <w:rPr>
          <w:rFonts w:ascii="Times New Roman" w:eastAsia="Calibri" w:hAnsi="Times New Roman" w:cs="Times New Roman"/>
          <w:sz w:val="24"/>
          <w:szCs w:val="24"/>
          <w:lang w:val="es-PE"/>
        </w:rPr>
        <w:t xml:space="preserve"> </w:t>
      </w:r>
      <w:r w:rsidR="006B2FA1" w:rsidRPr="00705A0C">
        <w:rPr>
          <w:rFonts w:ascii="Times New Roman" w:eastAsia="Calibri" w:hAnsi="Times New Roman" w:cs="Times New Roman"/>
          <w:sz w:val="24"/>
          <w:szCs w:val="24"/>
          <w:lang w:val="es-PE"/>
        </w:rPr>
        <w:t xml:space="preserve">e institucional </w:t>
      </w:r>
      <w:r w:rsidRPr="00705A0C">
        <w:rPr>
          <w:rFonts w:ascii="Times New Roman" w:eastAsia="Calibri" w:hAnsi="Times New Roman" w:cs="Times New Roman"/>
          <w:sz w:val="24"/>
          <w:szCs w:val="24"/>
          <w:lang w:val="es-PE"/>
        </w:rPr>
        <w:t>y aplicativa o práctica</w:t>
      </w:r>
      <w:r w:rsidR="001A2C4F" w:rsidRPr="00705A0C">
        <w:rPr>
          <w:rFonts w:ascii="Times New Roman" w:eastAsia="Calibri" w:hAnsi="Times New Roman" w:cs="Times New Roman"/>
          <w:sz w:val="24"/>
          <w:szCs w:val="24"/>
          <w:lang w:val="es-PE"/>
        </w:rPr>
        <w:t xml:space="preserve">, la misma que responde a las preguntas, ¿Por qué?, ¿Para qué? y ¿Cómo? de la importancia de la investigación en relación a la conservación del recurso hídrico superficial. </w:t>
      </w:r>
    </w:p>
    <w:p w14:paraId="2C80FCBB" w14:textId="1BF9087C" w:rsidR="001E027B" w:rsidRPr="00705A0C" w:rsidRDefault="00776CA3" w:rsidP="002129C0">
      <w:pPr>
        <w:spacing w:after="0" w:line="480" w:lineRule="auto"/>
        <w:ind w:left="709"/>
        <w:jc w:val="both"/>
        <w:rPr>
          <w:rFonts w:ascii="Times New Roman" w:eastAsia="Calibri" w:hAnsi="Times New Roman" w:cs="Times New Roman"/>
          <w:sz w:val="24"/>
          <w:szCs w:val="24"/>
          <w:lang w:val="es-PE"/>
        </w:rPr>
      </w:pPr>
      <w:r w:rsidRPr="00705A0C">
        <w:rPr>
          <w:rFonts w:ascii="Times New Roman" w:eastAsia="Calibri" w:hAnsi="Times New Roman" w:cs="Times New Roman"/>
          <w:sz w:val="24"/>
          <w:szCs w:val="24"/>
          <w:lang w:val="es-PE"/>
        </w:rPr>
        <w:t xml:space="preserve">En el plano de la </w:t>
      </w:r>
      <w:r w:rsidRPr="00705A0C">
        <w:rPr>
          <w:rFonts w:ascii="Times New Roman" w:eastAsia="Calibri" w:hAnsi="Times New Roman" w:cs="Times New Roman"/>
          <w:b/>
          <w:i/>
          <w:sz w:val="24"/>
          <w:szCs w:val="24"/>
          <w:lang w:val="es-PE"/>
        </w:rPr>
        <w:t>justificación teórica</w:t>
      </w:r>
      <w:r w:rsidRPr="00705A0C">
        <w:rPr>
          <w:rFonts w:ascii="Times New Roman" w:eastAsia="Calibri" w:hAnsi="Times New Roman" w:cs="Times New Roman"/>
          <w:sz w:val="24"/>
          <w:szCs w:val="24"/>
          <w:lang w:val="es-PE"/>
        </w:rPr>
        <w:t xml:space="preserve">, </w:t>
      </w:r>
      <w:r w:rsidR="00DB5429" w:rsidRPr="00705A0C">
        <w:rPr>
          <w:rFonts w:ascii="Times New Roman" w:eastAsia="Calibri" w:hAnsi="Times New Roman" w:cs="Times New Roman"/>
          <w:sz w:val="24"/>
          <w:szCs w:val="24"/>
          <w:lang w:val="es-PE"/>
        </w:rPr>
        <w:t>este</w:t>
      </w:r>
      <w:r w:rsidRPr="00705A0C">
        <w:rPr>
          <w:rFonts w:ascii="Times New Roman" w:eastAsia="Calibri" w:hAnsi="Times New Roman" w:cs="Times New Roman"/>
          <w:sz w:val="24"/>
          <w:szCs w:val="24"/>
          <w:lang w:val="es-PE"/>
        </w:rPr>
        <w:t xml:space="preserve"> trabajo </w:t>
      </w:r>
      <w:r w:rsidR="00297E30" w:rsidRPr="00705A0C">
        <w:rPr>
          <w:rFonts w:ascii="Times New Roman" w:eastAsia="Calibri" w:hAnsi="Times New Roman" w:cs="Times New Roman"/>
          <w:sz w:val="24"/>
          <w:szCs w:val="24"/>
          <w:lang w:val="es-PE"/>
        </w:rPr>
        <w:t>se posibilita frente a la carencia de información disponible y al poco conocimiento acerca de la aplicación del método ICA NSF en la d</w:t>
      </w:r>
      <w:r w:rsidR="001E027B" w:rsidRPr="00705A0C">
        <w:rPr>
          <w:rFonts w:ascii="Times New Roman" w:eastAsia="Calibri" w:hAnsi="Times New Roman" w:cs="Times New Roman"/>
          <w:sz w:val="24"/>
          <w:szCs w:val="24"/>
          <w:lang w:val="es-PE"/>
        </w:rPr>
        <w:t>e</w:t>
      </w:r>
      <w:r w:rsidR="00297E30" w:rsidRPr="00705A0C">
        <w:rPr>
          <w:rFonts w:ascii="Times New Roman" w:eastAsia="Calibri" w:hAnsi="Times New Roman" w:cs="Times New Roman"/>
          <w:sz w:val="24"/>
          <w:szCs w:val="24"/>
          <w:lang w:val="es-PE"/>
        </w:rPr>
        <w:t xml:space="preserve">terminación de la calidad de agua. En tal propósito, </w:t>
      </w:r>
      <w:r w:rsidR="001E027B" w:rsidRPr="00705A0C">
        <w:rPr>
          <w:rFonts w:ascii="Times New Roman" w:eastAsia="Calibri" w:hAnsi="Times New Roman" w:cs="Times New Roman"/>
          <w:sz w:val="24"/>
          <w:szCs w:val="24"/>
          <w:lang w:val="es-PE"/>
        </w:rPr>
        <w:t xml:space="preserve">este trabajo se constituye en una aproximación a la condición general de las aguas de la Microcuenca Porcón y en una línea de base como fuente de información para posteriores estudios referidos al comportamiento del </w:t>
      </w:r>
      <w:r w:rsidR="00646D4B" w:rsidRPr="00705A0C">
        <w:rPr>
          <w:rFonts w:ascii="Times New Roman" w:eastAsia="Calibri" w:hAnsi="Times New Roman" w:cs="Times New Roman"/>
          <w:sz w:val="24"/>
          <w:szCs w:val="24"/>
          <w:lang w:val="es-PE"/>
        </w:rPr>
        <w:t>recurso hídrico</w:t>
      </w:r>
      <w:r w:rsidR="001E027B" w:rsidRPr="00705A0C">
        <w:rPr>
          <w:rFonts w:ascii="Times New Roman" w:eastAsia="Calibri" w:hAnsi="Times New Roman" w:cs="Times New Roman"/>
          <w:sz w:val="24"/>
          <w:szCs w:val="24"/>
          <w:lang w:val="es-PE"/>
        </w:rPr>
        <w:t>.</w:t>
      </w:r>
    </w:p>
    <w:p w14:paraId="59A6692F" w14:textId="0712CB2B" w:rsidR="006B2FA1" w:rsidRPr="00705A0C" w:rsidRDefault="006B2FA1" w:rsidP="002129C0">
      <w:pPr>
        <w:spacing w:after="0" w:line="480" w:lineRule="auto"/>
        <w:ind w:left="709"/>
        <w:jc w:val="both"/>
        <w:rPr>
          <w:rFonts w:ascii="Times New Roman" w:eastAsia="Calibri" w:hAnsi="Times New Roman" w:cs="Times New Roman"/>
          <w:sz w:val="24"/>
          <w:szCs w:val="24"/>
          <w:lang w:val="es-PE"/>
        </w:rPr>
      </w:pPr>
      <w:r w:rsidRPr="00705A0C">
        <w:rPr>
          <w:rFonts w:ascii="Times New Roman" w:eastAsia="Calibri" w:hAnsi="Times New Roman" w:cs="Times New Roman"/>
          <w:sz w:val="24"/>
          <w:szCs w:val="24"/>
          <w:lang w:val="es-PE"/>
        </w:rPr>
        <w:lastRenderedPageBreak/>
        <w:t xml:space="preserve">En el aspecto de </w:t>
      </w:r>
      <w:r w:rsidRPr="00705A0C">
        <w:rPr>
          <w:rFonts w:ascii="Times New Roman" w:eastAsia="Calibri" w:hAnsi="Times New Roman" w:cs="Times New Roman"/>
          <w:b/>
          <w:bCs/>
          <w:i/>
          <w:iCs/>
          <w:sz w:val="24"/>
          <w:szCs w:val="24"/>
          <w:lang w:val="es-PE"/>
        </w:rPr>
        <w:t>justificación social e institucional</w:t>
      </w:r>
      <w:r w:rsidRPr="00705A0C">
        <w:rPr>
          <w:rFonts w:ascii="Times New Roman" w:eastAsia="Calibri" w:hAnsi="Times New Roman" w:cs="Times New Roman"/>
          <w:i/>
          <w:iCs/>
          <w:sz w:val="24"/>
          <w:szCs w:val="24"/>
          <w:lang w:val="es-PE"/>
        </w:rPr>
        <w:t>,</w:t>
      </w:r>
      <w:r w:rsidRPr="00705A0C">
        <w:rPr>
          <w:rFonts w:ascii="Times New Roman" w:eastAsia="Calibri" w:hAnsi="Times New Roman" w:cs="Times New Roman"/>
          <w:sz w:val="24"/>
          <w:szCs w:val="24"/>
          <w:lang w:val="es-PE"/>
        </w:rPr>
        <w:t xml:space="preserve"> los resultados de este trabajo serán difundidos </w:t>
      </w:r>
      <w:r w:rsidR="00A16643" w:rsidRPr="00705A0C">
        <w:rPr>
          <w:rFonts w:ascii="Times New Roman" w:eastAsia="Calibri" w:hAnsi="Times New Roman" w:cs="Times New Roman"/>
          <w:sz w:val="24"/>
          <w:szCs w:val="24"/>
          <w:lang w:val="es-PE"/>
        </w:rPr>
        <w:t xml:space="preserve">a la empresa </w:t>
      </w:r>
      <w:r w:rsidR="003B59E7" w:rsidRPr="00705A0C">
        <w:rPr>
          <w:rFonts w:ascii="Times New Roman" w:eastAsia="Calibri" w:hAnsi="Times New Roman" w:cs="Times New Roman"/>
          <w:sz w:val="24"/>
          <w:szCs w:val="24"/>
          <w:lang w:val="es-PE"/>
        </w:rPr>
        <w:t>prestadora de Servicios de Saneamiento de Agua Potable de Cajamarca (</w:t>
      </w:r>
      <w:r w:rsidR="00A16643" w:rsidRPr="00705A0C">
        <w:rPr>
          <w:rFonts w:ascii="Times New Roman" w:eastAsia="Calibri" w:hAnsi="Times New Roman" w:cs="Times New Roman"/>
          <w:sz w:val="24"/>
          <w:szCs w:val="24"/>
          <w:lang w:val="es-PE"/>
        </w:rPr>
        <w:t>SEDACAJ</w:t>
      </w:r>
      <w:r w:rsidR="004C791A" w:rsidRPr="00705A0C">
        <w:rPr>
          <w:rFonts w:ascii="Times New Roman" w:eastAsia="Calibri" w:hAnsi="Times New Roman" w:cs="Times New Roman"/>
          <w:sz w:val="24"/>
          <w:szCs w:val="24"/>
          <w:lang w:val="es-PE"/>
        </w:rPr>
        <w:t>),</w:t>
      </w:r>
      <w:r w:rsidR="00A16643" w:rsidRPr="00705A0C">
        <w:rPr>
          <w:rFonts w:ascii="Times New Roman" w:eastAsia="Calibri" w:hAnsi="Times New Roman" w:cs="Times New Roman"/>
          <w:sz w:val="24"/>
          <w:szCs w:val="24"/>
          <w:lang w:val="es-PE"/>
        </w:rPr>
        <w:t xml:space="preserve"> para tener actualizada la información sobre la calidad de agua, así como para adoptar medidas que </w:t>
      </w:r>
      <w:r w:rsidR="004C791A" w:rsidRPr="00705A0C">
        <w:rPr>
          <w:rFonts w:ascii="Times New Roman" w:eastAsia="Calibri" w:hAnsi="Times New Roman" w:cs="Times New Roman"/>
          <w:sz w:val="24"/>
          <w:szCs w:val="24"/>
          <w:lang w:val="es-PE"/>
        </w:rPr>
        <w:t>t</w:t>
      </w:r>
      <w:r w:rsidR="00A16643" w:rsidRPr="00705A0C">
        <w:rPr>
          <w:rFonts w:ascii="Times New Roman" w:eastAsia="Calibri" w:hAnsi="Times New Roman" w:cs="Times New Roman"/>
          <w:sz w:val="24"/>
          <w:szCs w:val="24"/>
          <w:lang w:val="es-PE"/>
        </w:rPr>
        <w:t>iendan a la ardua tarea de la recuperación de la Microcuenca Porcón. Asimismo, con los resultados del estudio se informará a la población de la parte baja (</w:t>
      </w:r>
      <w:proofErr w:type="spellStart"/>
      <w:r w:rsidR="00A16643" w:rsidRPr="00705A0C">
        <w:rPr>
          <w:rFonts w:ascii="Times New Roman" w:eastAsia="Calibri" w:hAnsi="Times New Roman" w:cs="Times New Roman"/>
          <w:sz w:val="24"/>
          <w:szCs w:val="24"/>
          <w:lang w:val="es-PE"/>
        </w:rPr>
        <w:t>Huanbocancha</w:t>
      </w:r>
      <w:proofErr w:type="spellEnd"/>
      <w:r w:rsidR="00A16643" w:rsidRPr="00705A0C">
        <w:rPr>
          <w:rFonts w:ascii="Times New Roman" w:eastAsia="Calibri" w:hAnsi="Times New Roman" w:cs="Times New Roman"/>
          <w:sz w:val="24"/>
          <w:szCs w:val="24"/>
          <w:lang w:val="es-PE"/>
        </w:rPr>
        <w:t xml:space="preserve"> baja), a fin de que tome conciencia de no seguir contaminando el río por lo perjudicial que resulta para su salud.</w:t>
      </w:r>
      <w:r w:rsidR="004C791A" w:rsidRPr="00705A0C">
        <w:rPr>
          <w:rFonts w:ascii="Times New Roman" w:eastAsia="Calibri" w:hAnsi="Times New Roman" w:cs="Times New Roman"/>
          <w:sz w:val="24"/>
          <w:szCs w:val="24"/>
          <w:lang w:val="es-PE"/>
        </w:rPr>
        <w:t xml:space="preserve"> En este caso, la propuesta de educación ambiental resulta una importante alternativa para la conservación del recurso hídrico.</w:t>
      </w:r>
      <w:r w:rsidR="00A16643" w:rsidRPr="00705A0C">
        <w:rPr>
          <w:rFonts w:ascii="Times New Roman" w:eastAsia="Calibri" w:hAnsi="Times New Roman" w:cs="Times New Roman"/>
          <w:sz w:val="24"/>
          <w:szCs w:val="24"/>
          <w:lang w:val="es-PE"/>
        </w:rPr>
        <w:t xml:space="preserve"> </w:t>
      </w:r>
      <w:r w:rsidRPr="00705A0C">
        <w:rPr>
          <w:rFonts w:ascii="Times New Roman" w:eastAsia="Calibri" w:hAnsi="Times New Roman" w:cs="Times New Roman"/>
          <w:i/>
          <w:iCs/>
          <w:sz w:val="24"/>
          <w:szCs w:val="24"/>
          <w:lang w:val="es-PE"/>
        </w:rPr>
        <w:t xml:space="preserve"> </w:t>
      </w:r>
    </w:p>
    <w:p w14:paraId="31ACC07A" w14:textId="21B8BF8A" w:rsidR="00776CA3" w:rsidRDefault="00776CA3" w:rsidP="002129C0">
      <w:pPr>
        <w:spacing w:after="0" w:line="480" w:lineRule="auto"/>
        <w:ind w:left="709"/>
        <w:jc w:val="both"/>
        <w:rPr>
          <w:rFonts w:ascii="Times New Roman" w:eastAsia="Arial" w:hAnsi="Times New Roman" w:cs="Times New Roman"/>
          <w:sz w:val="24"/>
          <w:szCs w:val="24"/>
          <w:lang w:val="es-ES_tradnl"/>
        </w:rPr>
      </w:pPr>
      <w:r w:rsidRPr="00705A0C">
        <w:rPr>
          <w:rFonts w:ascii="Times New Roman" w:eastAsia="Calibri" w:hAnsi="Times New Roman" w:cs="Times New Roman"/>
          <w:sz w:val="24"/>
          <w:szCs w:val="24"/>
          <w:lang w:val="es-PE"/>
        </w:rPr>
        <w:t xml:space="preserve">En lo que se refiere a la </w:t>
      </w:r>
      <w:r w:rsidRPr="00705A0C">
        <w:rPr>
          <w:rFonts w:ascii="Times New Roman" w:eastAsia="Arial" w:hAnsi="Times New Roman" w:cs="Times New Roman"/>
          <w:b/>
          <w:i/>
          <w:sz w:val="24"/>
          <w:szCs w:val="24"/>
          <w:lang w:val="es-ES_tradnl"/>
        </w:rPr>
        <w:t>Justificación aplicativa o práctica</w:t>
      </w:r>
      <w:r w:rsidRPr="00705A0C">
        <w:rPr>
          <w:rFonts w:ascii="Times New Roman" w:eastAsia="Arial" w:hAnsi="Times New Roman" w:cs="Times New Roman"/>
          <w:sz w:val="24"/>
          <w:szCs w:val="24"/>
          <w:lang w:val="es-ES_tradnl"/>
        </w:rPr>
        <w:t xml:space="preserve">, </w:t>
      </w:r>
      <w:r w:rsidR="00F8555C" w:rsidRPr="00705A0C">
        <w:rPr>
          <w:rFonts w:ascii="Times New Roman" w:eastAsia="Arial" w:hAnsi="Times New Roman" w:cs="Times New Roman"/>
          <w:sz w:val="24"/>
          <w:szCs w:val="24"/>
          <w:lang w:val="es-ES_tradnl"/>
        </w:rPr>
        <w:t>el presente</w:t>
      </w:r>
      <w:r w:rsidRPr="00705A0C">
        <w:rPr>
          <w:rFonts w:ascii="Times New Roman" w:eastAsia="Arial" w:hAnsi="Times New Roman" w:cs="Times New Roman"/>
          <w:sz w:val="24"/>
          <w:szCs w:val="24"/>
          <w:lang w:val="es-ES_tradnl"/>
        </w:rPr>
        <w:t xml:space="preserve"> estudio no solo servirá para </w:t>
      </w:r>
      <w:r w:rsidR="00462ECB" w:rsidRPr="00705A0C">
        <w:rPr>
          <w:rFonts w:ascii="Times New Roman" w:eastAsia="Arial" w:hAnsi="Times New Roman" w:cs="Times New Roman"/>
          <w:sz w:val="24"/>
          <w:szCs w:val="24"/>
          <w:lang w:val="es-ES_tradnl"/>
        </w:rPr>
        <w:t xml:space="preserve">la conservación y preservación del </w:t>
      </w:r>
      <w:r w:rsidR="005B15DB" w:rsidRPr="00705A0C">
        <w:rPr>
          <w:rFonts w:ascii="Times New Roman" w:eastAsia="Arial" w:hAnsi="Times New Roman" w:cs="Times New Roman"/>
          <w:sz w:val="24"/>
          <w:szCs w:val="24"/>
          <w:lang w:val="es-ES_tradnl"/>
        </w:rPr>
        <w:t xml:space="preserve">recurso hídrico </w:t>
      </w:r>
      <w:r w:rsidR="00462ECB" w:rsidRPr="00705A0C">
        <w:rPr>
          <w:rFonts w:ascii="Times New Roman" w:eastAsia="Arial" w:hAnsi="Times New Roman" w:cs="Times New Roman"/>
          <w:sz w:val="24"/>
          <w:szCs w:val="24"/>
          <w:lang w:val="es-ES_tradnl"/>
        </w:rPr>
        <w:t>en la Microcuenca Porcón,</w:t>
      </w:r>
      <w:r w:rsidRPr="00705A0C">
        <w:rPr>
          <w:rFonts w:ascii="Times New Roman" w:eastAsia="Arial" w:hAnsi="Times New Roman" w:cs="Times New Roman"/>
          <w:sz w:val="24"/>
          <w:szCs w:val="24"/>
          <w:lang w:val="es-ES_tradnl"/>
        </w:rPr>
        <w:t xml:space="preserve"> </w:t>
      </w:r>
      <w:r w:rsidR="00394102" w:rsidRPr="00705A0C">
        <w:rPr>
          <w:rFonts w:ascii="Times New Roman" w:eastAsia="Arial" w:hAnsi="Times New Roman" w:cs="Times New Roman"/>
          <w:sz w:val="24"/>
          <w:szCs w:val="24"/>
          <w:lang w:val="es-ES_tradnl"/>
        </w:rPr>
        <w:t xml:space="preserve">ya que se constituye conjuntamente con el rio </w:t>
      </w:r>
      <w:r w:rsidR="004C791A" w:rsidRPr="00705A0C">
        <w:rPr>
          <w:rFonts w:ascii="Times New Roman" w:eastAsia="Arial" w:hAnsi="Times New Roman" w:cs="Times New Roman"/>
          <w:sz w:val="24"/>
          <w:szCs w:val="24"/>
          <w:lang w:val="es-ES_tradnl"/>
        </w:rPr>
        <w:t>G</w:t>
      </w:r>
      <w:r w:rsidR="00394102" w:rsidRPr="00705A0C">
        <w:rPr>
          <w:rFonts w:ascii="Times New Roman" w:eastAsia="Arial" w:hAnsi="Times New Roman" w:cs="Times New Roman"/>
          <w:sz w:val="24"/>
          <w:szCs w:val="24"/>
          <w:lang w:val="es-ES_tradnl"/>
        </w:rPr>
        <w:t xml:space="preserve">rande, en los principales afluentes para el consumo de agua potable de la ciudad de Cajamarca, </w:t>
      </w:r>
      <w:r w:rsidRPr="00705A0C">
        <w:rPr>
          <w:rFonts w:ascii="Times New Roman" w:eastAsia="Arial" w:hAnsi="Times New Roman" w:cs="Times New Roman"/>
          <w:sz w:val="24"/>
          <w:szCs w:val="24"/>
          <w:lang w:val="es-ES_tradnl"/>
        </w:rPr>
        <w:t xml:space="preserve">sino </w:t>
      </w:r>
      <w:r w:rsidR="00462ECB" w:rsidRPr="00705A0C">
        <w:rPr>
          <w:rFonts w:ascii="Times New Roman" w:eastAsia="Arial" w:hAnsi="Times New Roman" w:cs="Times New Roman"/>
          <w:sz w:val="24"/>
          <w:szCs w:val="24"/>
          <w:lang w:val="es-ES_tradnl"/>
        </w:rPr>
        <w:t xml:space="preserve">para su replicabilidad para otros ríos </w:t>
      </w:r>
      <w:r w:rsidR="00394102" w:rsidRPr="00705A0C">
        <w:rPr>
          <w:rFonts w:ascii="Times New Roman" w:eastAsia="Arial" w:hAnsi="Times New Roman" w:cs="Times New Roman"/>
          <w:sz w:val="24"/>
          <w:szCs w:val="24"/>
          <w:lang w:val="es-ES_tradnl"/>
        </w:rPr>
        <w:t>del distrito</w:t>
      </w:r>
      <w:r w:rsidR="004C791A" w:rsidRPr="00705A0C">
        <w:rPr>
          <w:rFonts w:ascii="Times New Roman" w:eastAsia="Arial" w:hAnsi="Times New Roman" w:cs="Times New Roman"/>
          <w:sz w:val="24"/>
          <w:szCs w:val="24"/>
          <w:lang w:val="es-ES_tradnl"/>
        </w:rPr>
        <w:t xml:space="preserve"> de Cajamarca</w:t>
      </w:r>
      <w:r w:rsidRPr="00705A0C">
        <w:rPr>
          <w:rFonts w:ascii="Times New Roman" w:eastAsia="Arial" w:hAnsi="Times New Roman" w:cs="Times New Roman"/>
          <w:sz w:val="24"/>
          <w:szCs w:val="24"/>
          <w:lang w:val="es-ES_tradnl"/>
        </w:rPr>
        <w:t>.</w:t>
      </w:r>
      <w:r w:rsidR="004C791A" w:rsidRPr="00705A0C">
        <w:rPr>
          <w:rFonts w:ascii="Times New Roman" w:eastAsia="Arial" w:hAnsi="Times New Roman" w:cs="Times New Roman"/>
          <w:sz w:val="24"/>
          <w:szCs w:val="24"/>
          <w:lang w:val="es-ES_tradnl"/>
        </w:rPr>
        <w:t xml:space="preserve"> Esto significará un importante aporte para la planta de tratamiento de agua potable </w:t>
      </w:r>
      <w:r w:rsidR="009C37ED" w:rsidRPr="00705A0C">
        <w:rPr>
          <w:rFonts w:ascii="Times New Roman" w:eastAsia="Arial" w:hAnsi="Times New Roman" w:cs="Times New Roman"/>
          <w:sz w:val="24"/>
          <w:szCs w:val="24"/>
          <w:lang w:val="es-ES_tradnl"/>
        </w:rPr>
        <w:t xml:space="preserve">de “El Milagro”, </w:t>
      </w:r>
      <w:r w:rsidR="004C791A" w:rsidRPr="00705A0C">
        <w:rPr>
          <w:rFonts w:ascii="Times New Roman" w:eastAsia="Arial" w:hAnsi="Times New Roman" w:cs="Times New Roman"/>
          <w:sz w:val="24"/>
          <w:szCs w:val="24"/>
          <w:lang w:val="es-ES_tradnl"/>
        </w:rPr>
        <w:t xml:space="preserve">pues minimizará </w:t>
      </w:r>
      <w:r w:rsidR="009C37ED" w:rsidRPr="00705A0C">
        <w:rPr>
          <w:rFonts w:ascii="Times New Roman" w:eastAsia="Arial" w:hAnsi="Times New Roman" w:cs="Times New Roman"/>
          <w:sz w:val="24"/>
          <w:szCs w:val="24"/>
          <w:lang w:val="es-ES_tradnl"/>
        </w:rPr>
        <w:t>los esfuerzos de información y de diagnóstico.</w:t>
      </w:r>
      <w:r w:rsidRPr="00705A0C">
        <w:rPr>
          <w:rFonts w:ascii="Times New Roman" w:eastAsia="Arial" w:hAnsi="Times New Roman" w:cs="Times New Roman"/>
          <w:sz w:val="24"/>
          <w:szCs w:val="24"/>
          <w:lang w:val="es-ES_tradnl"/>
        </w:rPr>
        <w:t xml:space="preserve"> </w:t>
      </w:r>
    </w:p>
    <w:p w14:paraId="6C4F68A2" w14:textId="43E240AF" w:rsidR="00964466" w:rsidRDefault="007F6A45" w:rsidP="002129C0">
      <w:pPr>
        <w:spacing w:after="0" w:line="480" w:lineRule="auto"/>
        <w:ind w:left="709"/>
        <w:jc w:val="both"/>
        <w:rPr>
          <w:rFonts w:ascii="Times New Roman" w:eastAsia="Arial" w:hAnsi="Times New Roman" w:cs="Times New Roman"/>
          <w:sz w:val="24"/>
          <w:szCs w:val="24"/>
          <w:lang w:val="es-ES_tradnl"/>
        </w:rPr>
      </w:pPr>
      <w:r>
        <w:rPr>
          <w:rFonts w:ascii="Times New Roman" w:eastAsia="Arial" w:hAnsi="Times New Roman" w:cs="Times New Roman"/>
          <w:sz w:val="24"/>
          <w:szCs w:val="24"/>
          <w:lang w:val="es-ES_tradnl"/>
        </w:rPr>
        <w:t>La importancia de la investigación es que en el sector identificado como el más crítico de la microcuenca, no se cuenta con un estudio</w:t>
      </w:r>
      <w:r w:rsidR="00CE7135">
        <w:rPr>
          <w:rFonts w:ascii="Times New Roman" w:eastAsia="Arial" w:hAnsi="Times New Roman" w:cs="Times New Roman"/>
          <w:sz w:val="24"/>
          <w:szCs w:val="24"/>
          <w:lang w:val="es-ES_tradnl"/>
        </w:rPr>
        <w:t xml:space="preserve"> y lo que es más preocupante </w:t>
      </w:r>
      <w:r w:rsidR="00964466">
        <w:rPr>
          <w:rFonts w:ascii="Times New Roman" w:eastAsia="Arial" w:hAnsi="Times New Roman" w:cs="Times New Roman"/>
          <w:sz w:val="24"/>
          <w:szCs w:val="24"/>
          <w:lang w:val="es-ES_tradnl"/>
        </w:rPr>
        <w:t>es que la empresa SEDACAJ requiere no solo establecer procedimientos técnicos para la vigilancia de la calidad del agua, sino propiciar una gestión integral con equidad y sostenibilidad para proteger, recuperar y preservar el recurso hídrico</w:t>
      </w:r>
      <w:r w:rsidR="00013536">
        <w:rPr>
          <w:rFonts w:ascii="Times New Roman" w:eastAsia="Arial" w:hAnsi="Times New Roman" w:cs="Times New Roman"/>
          <w:sz w:val="24"/>
          <w:szCs w:val="24"/>
          <w:lang w:val="es-ES_tradnl"/>
        </w:rPr>
        <w:t>, mediante estrate</w:t>
      </w:r>
      <w:r w:rsidR="00EE584A">
        <w:rPr>
          <w:rFonts w:ascii="Times New Roman" w:eastAsia="Arial" w:hAnsi="Times New Roman" w:cs="Times New Roman"/>
          <w:sz w:val="24"/>
          <w:szCs w:val="24"/>
          <w:lang w:val="es-ES_tradnl"/>
        </w:rPr>
        <w:t xml:space="preserve">gias </w:t>
      </w:r>
      <w:r w:rsidR="005448CC">
        <w:rPr>
          <w:rFonts w:ascii="Times New Roman" w:eastAsia="Arial" w:hAnsi="Times New Roman" w:cs="Times New Roman"/>
          <w:sz w:val="24"/>
          <w:szCs w:val="24"/>
          <w:lang w:val="es-ES_tradnl"/>
        </w:rPr>
        <w:t>de manejo</w:t>
      </w:r>
      <w:r w:rsidR="00964466">
        <w:rPr>
          <w:rFonts w:ascii="Times New Roman" w:eastAsia="Arial" w:hAnsi="Times New Roman" w:cs="Times New Roman"/>
          <w:sz w:val="24"/>
          <w:szCs w:val="24"/>
          <w:lang w:val="es-ES_tradnl"/>
        </w:rPr>
        <w:t>.</w:t>
      </w:r>
    </w:p>
    <w:p w14:paraId="523DEE22" w14:textId="77777777" w:rsidR="002129C0" w:rsidRPr="002129C0" w:rsidRDefault="002129C0" w:rsidP="002129C0">
      <w:pPr>
        <w:keepNext/>
        <w:keepLines/>
        <w:spacing w:after="0" w:line="480" w:lineRule="auto"/>
        <w:jc w:val="center"/>
        <w:outlineLvl w:val="0"/>
        <w:rPr>
          <w:rFonts w:ascii="Times New Roman" w:eastAsia="SimSun" w:hAnsi="Times New Roman" w:cs="Times New Roman"/>
          <w:b/>
          <w:color w:val="000000"/>
          <w:sz w:val="28"/>
          <w:szCs w:val="28"/>
          <w:lang w:val="es-PE"/>
        </w:rPr>
      </w:pPr>
      <w:bookmarkStart w:id="18" w:name="_Toc534213686"/>
      <w:bookmarkStart w:id="19" w:name="_Toc46726396"/>
      <w:r w:rsidRPr="002129C0">
        <w:rPr>
          <w:rFonts w:ascii="Times New Roman" w:eastAsia="SimSun" w:hAnsi="Times New Roman" w:cs="Times New Roman"/>
          <w:b/>
          <w:color w:val="000000"/>
          <w:sz w:val="28"/>
          <w:szCs w:val="28"/>
          <w:lang w:val="es-PE"/>
        </w:rPr>
        <w:lastRenderedPageBreak/>
        <w:t>CAPÍTULO II: MARCO TEÓRICO</w:t>
      </w:r>
      <w:bookmarkEnd w:id="18"/>
      <w:bookmarkEnd w:id="19"/>
    </w:p>
    <w:p w14:paraId="68B9C6A5" w14:textId="0B665E48" w:rsidR="00314270" w:rsidRPr="00705A0C" w:rsidRDefault="002129C0" w:rsidP="00F41668">
      <w:pPr>
        <w:spacing w:after="0" w:line="480" w:lineRule="auto"/>
        <w:ind w:left="284" w:hanging="284"/>
        <w:jc w:val="both"/>
        <w:rPr>
          <w:rFonts w:ascii="Times New Roman" w:hAnsi="Times New Roman" w:cs="Times New Roman"/>
          <w:b/>
          <w:sz w:val="24"/>
          <w:szCs w:val="24"/>
          <w:lang w:val="es-PE"/>
        </w:rPr>
      </w:pPr>
      <w:r>
        <w:rPr>
          <w:rFonts w:ascii="Times New Roman" w:hAnsi="Times New Roman" w:cs="Times New Roman"/>
          <w:b/>
          <w:sz w:val="24"/>
          <w:szCs w:val="24"/>
          <w:lang w:val="es-PE"/>
        </w:rPr>
        <w:t>2.</w:t>
      </w:r>
      <w:r w:rsidR="001A5DFE" w:rsidRPr="00705A0C">
        <w:rPr>
          <w:rFonts w:ascii="Times New Roman" w:hAnsi="Times New Roman" w:cs="Times New Roman"/>
          <w:b/>
          <w:sz w:val="24"/>
          <w:szCs w:val="24"/>
          <w:lang w:val="es-PE"/>
        </w:rPr>
        <w:t xml:space="preserve"> </w:t>
      </w:r>
      <w:r w:rsidR="00F41668">
        <w:rPr>
          <w:rFonts w:ascii="Times New Roman" w:hAnsi="Times New Roman" w:cs="Times New Roman"/>
          <w:b/>
          <w:sz w:val="24"/>
          <w:szCs w:val="24"/>
          <w:lang w:val="es-PE"/>
        </w:rPr>
        <w:t xml:space="preserve">Fundamentos teóricos de </w:t>
      </w:r>
      <w:r w:rsidR="00E412C8" w:rsidRPr="00705A0C">
        <w:rPr>
          <w:rFonts w:ascii="Times New Roman" w:hAnsi="Times New Roman" w:cs="Times New Roman"/>
          <w:b/>
          <w:sz w:val="24"/>
          <w:szCs w:val="24"/>
          <w:lang w:val="es-PE"/>
        </w:rPr>
        <w:t>la investigación</w:t>
      </w:r>
    </w:p>
    <w:p w14:paraId="03B8A8B5" w14:textId="77777777" w:rsidR="002E58B7" w:rsidRDefault="002E58B7" w:rsidP="002E58B7">
      <w:pPr>
        <w:autoSpaceDE w:val="0"/>
        <w:autoSpaceDN w:val="0"/>
        <w:adjustRightInd w:val="0"/>
        <w:spacing w:after="0" w:line="480" w:lineRule="auto"/>
        <w:ind w:left="284"/>
        <w:jc w:val="both"/>
        <w:rPr>
          <w:rFonts w:ascii="Times New Roman" w:hAnsi="Times New Roman" w:cs="Times New Roman"/>
          <w:b/>
          <w:sz w:val="24"/>
          <w:szCs w:val="24"/>
          <w:lang w:val="es-PE"/>
        </w:rPr>
      </w:pPr>
      <w:proofErr w:type="gramStart"/>
      <w:r>
        <w:rPr>
          <w:rFonts w:ascii="Times New Roman" w:hAnsi="Times New Roman" w:cs="Times New Roman"/>
          <w:b/>
          <w:sz w:val="24"/>
          <w:szCs w:val="24"/>
          <w:lang w:val="es-PE"/>
        </w:rPr>
        <w:t>2.1  Antecedentes</w:t>
      </w:r>
      <w:proofErr w:type="gramEnd"/>
      <w:r>
        <w:rPr>
          <w:rFonts w:ascii="Times New Roman" w:hAnsi="Times New Roman" w:cs="Times New Roman"/>
          <w:b/>
          <w:sz w:val="24"/>
          <w:szCs w:val="24"/>
          <w:lang w:val="es-PE"/>
        </w:rPr>
        <w:t xml:space="preserve"> teóricos</w:t>
      </w:r>
    </w:p>
    <w:p w14:paraId="5E2CDAC7" w14:textId="77777777" w:rsidR="002E58B7" w:rsidRPr="001B4FFC" w:rsidRDefault="002E58B7" w:rsidP="00155DE5">
      <w:pPr>
        <w:spacing w:after="0" w:line="480" w:lineRule="auto"/>
        <w:ind w:left="709"/>
        <w:jc w:val="both"/>
        <w:rPr>
          <w:rFonts w:ascii="Times New Roman" w:hAnsi="Times New Roman" w:cs="Times New Roman"/>
          <w:sz w:val="24"/>
          <w:szCs w:val="24"/>
          <w:lang w:val="es-PE"/>
        </w:rPr>
      </w:pPr>
      <w:r w:rsidRPr="001B4FFC">
        <w:rPr>
          <w:rFonts w:ascii="Times New Roman" w:hAnsi="Times New Roman" w:cs="Times New Roman"/>
          <w:sz w:val="24"/>
          <w:szCs w:val="24"/>
          <w:lang w:val="es-PE"/>
        </w:rPr>
        <w:t xml:space="preserve">A </w:t>
      </w:r>
      <w:proofErr w:type="gramStart"/>
      <w:r w:rsidRPr="001B4FFC">
        <w:rPr>
          <w:rFonts w:ascii="Times New Roman" w:hAnsi="Times New Roman" w:cs="Times New Roman"/>
          <w:sz w:val="24"/>
          <w:szCs w:val="24"/>
          <w:lang w:val="es-PE"/>
        </w:rPr>
        <w:t>continuación</w:t>
      </w:r>
      <w:proofErr w:type="gramEnd"/>
      <w:r w:rsidRPr="001B4FFC">
        <w:rPr>
          <w:rFonts w:ascii="Times New Roman" w:hAnsi="Times New Roman" w:cs="Times New Roman"/>
          <w:sz w:val="24"/>
          <w:szCs w:val="24"/>
          <w:lang w:val="es-PE"/>
        </w:rPr>
        <w:t xml:space="preserve"> </w:t>
      </w:r>
      <w:r>
        <w:rPr>
          <w:rFonts w:ascii="Times New Roman" w:hAnsi="Times New Roman" w:cs="Times New Roman"/>
          <w:sz w:val="24"/>
          <w:szCs w:val="24"/>
          <w:lang w:val="es-PE"/>
        </w:rPr>
        <w:t xml:space="preserve">se presenta a manera de síntesis, una revisión bibliográfica sobre diversos antecedentes acerca del contenido temático que se investiga.  </w:t>
      </w:r>
    </w:p>
    <w:p w14:paraId="79D1F8E1" w14:textId="77777777" w:rsidR="002E58B7" w:rsidRDefault="002E58B7" w:rsidP="00155DE5">
      <w:pPr>
        <w:spacing w:after="0" w:line="480" w:lineRule="auto"/>
        <w:ind w:left="709"/>
        <w:jc w:val="both"/>
        <w:rPr>
          <w:rFonts w:ascii="Times New Roman" w:hAnsi="Times New Roman" w:cs="Times New Roman"/>
          <w:b/>
          <w:sz w:val="24"/>
          <w:szCs w:val="24"/>
          <w:lang w:val="es-PE"/>
        </w:rPr>
      </w:pPr>
      <w:r>
        <w:rPr>
          <w:rFonts w:ascii="Times New Roman" w:hAnsi="Times New Roman" w:cs="Times New Roman"/>
          <w:b/>
          <w:sz w:val="24"/>
          <w:szCs w:val="24"/>
          <w:lang w:val="es-PE"/>
        </w:rPr>
        <w:t>A Nivel Internacional</w:t>
      </w:r>
    </w:p>
    <w:p w14:paraId="0745C1DC" w14:textId="77777777" w:rsidR="002E58B7" w:rsidRPr="00E42363" w:rsidRDefault="002E58B7" w:rsidP="00155DE5">
      <w:pPr>
        <w:spacing w:after="0" w:line="480" w:lineRule="auto"/>
        <w:ind w:left="709"/>
        <w:jc w:val="both"/>
        <w:rPr>
          <w:rFonts w:ascii="Times New Roman" w:hAnsi="Times New Roman" w:cs="Times New Roman"/>
          <w:bCs/>
          <w:sz w:val="24"/>
          <w:szCs w:val="24"/>
          <w:lang w:val="es-PE"/>
        </w:rPr>
      </w:pPr>
      <w:r w:rsidRPr="00E42363">
        <w:rPr>
          <w:rFonts w:ascii="Times New Roman" w:hAnsi="Times New Roman" w:cs="Times New Roman"/>
          <w:bCs/>
          <w:sz w:val="24"/>
          <w:szCs w:val="24"/>
          <w:lang w:val="es-PE"/>
        </w:rPr>
        <w:t>Mancera (2017)</w:t>
      </w:r>
      <w:r>
        <w:rPr>
          <w:rFonts w:ascii="Times New Roman" w:hAnsi="Times New Roman" w:cs="Times New Roman"/>
          <w:bCs/>
          <w:sz w:val="24"/>
          <w:szCs w:val="24"/>
          <w:lang w:val="es-PE"/>
        </w:rPr>
        <w:t xml:space="preserve">, realizó la investigación: </w:t>
      </w:r>
      <w:r w:rsidRPr="00436E9B">
        <w:rPr>
          <w:rFonts w:ascii="Times New Roman" w:hAnsi="Times New Roman" w:cs="Times New Roman"/>
          <w:bCs/>
          <w:i/>
          <w:iCs/>
          <w:sz w:val="24"/>
          <w:szCs w:val="24"/>
          <w:lang w:val="es-PE"/>
        </w:rPr>
        <w:t>Obtención de un índice de calidad de agua (ICA) para las ciénegas que forman parte de la zona inundable del río Magdalena en el Departamento del Atlántico-Colombia</w:t>
      </w:r>
      <w:r>
        <w:rPr>
          <w:rFonts w:ascii="Times New Roman" w:hAnsi="Times New Roman" w:cs="Times New Roman"/>
          <w:bCs/>
          <w:sz w:val="24"/>
          <w:szCs w:val="24"/>
          <w:lang w:val="es-PE"/>
        </w:rPr>
        <w:t xml:space="preserve">, </w:t>
      </w:r>
      <w:r w:rsidRPr="00436E9B">
        <w:rPr>
          <w:rFonts w:ascii="Times New Roman" w:hAnsi="Times New Roman" w:cs="Times New Roman"/>
          <w:bCs/>
          <w:i/>
          <w:iCs/>
          <w:sz w:val="24"/>
          <w:szCs w:val="24"/>
          <w:lang w:val="es-PE"/>
        </w:rPr>
        <w:t>a través del método Delphi</w:t>
      </w:r>
      <w:r>
        <w:rPr>
          <w:rFonts w:ascii="Times New Roman" w:hAnsi="Times New Roman" w:cs="Times New Roman"/>
          <w:bCs/>
          <w:sz w:val="24"/>
          <w:szCs w:val="24"/>
          <w:lang w:val="es-PE"/>
        </w:rPr>
        <w:t xml:space="preserve">, en la Universidad Internacional de Andalucía, determinando los valores de calidad de cada variable aportados por los expertos los que fueron ingresados y procesados a través del programa CURVE EXPERT V1.4, obteniéndose de él las curvas y ecuaciones de cada variable. </w:t>
      </w:r>
      <w:proofErr w:type="gramStart"/>
      <w:r>
        <w:rPr>
          <w:rFonts w:ascii="Times New Roman" w:hAnsi="Times New Roman" w:cs="Times New Roman"/>
          <w:bCs/>
          <w:sz w:val="24"/>
          <w:szCs w:val="24"/>
          <w:lang w:val="es-PE"/>
        </w:rPr>
        <w:t>Las principal conclusión</w:t>
      </w:r>
      <w:proofErr w:type="gramEnd"/>
      <w:r>
        <w:rPr>
          <w:rFonts w:ascii="Times New Roman" w:hAnsi="Times New Roman" w:cs="Times New Roman"/>
          <w:bCs/>
          <w:sz w:val="24"/>
          <w:szCs w:val="24"/>
          <w:lang w:val="es-PE"/>
        </w:rPr>
        <w:t xml:space="preserve"> es que el índice de calidad de aguas ICA es un indicador que permite evaluar adecuadamente el estado de calidad general de las aguas de las ciénegas que forman parte de la zona inundable del rio Magdalena, Este estudio resulta </w:t>
      </w:r>
      <w:proofErr w:type="spellStart"/>
      <w:r>
        <w:rPr>
          <w:rFonts w:ascii="Times New Roman" w:hAnsi="Times New Roman" w:cs="Times New Roman"/>
          <w:bCs/>
          <w:sz w:val="24"/>
          <w:szCs w:val="24"/>
          <w:lang w:val="es-PE"/>
        </w:rPr>
        <w:t>trascedental</w:t>
      </w:r>
      <w:proofErr w:type="spellEnd"/>
      <w:r>
        <w:rPr>
          <w:rFonts w:ascii="Times New Roman" w:hAnsi="Times New Roman" w:cs="Times New Roman"/>
          <w:bCs/>
          <w:sz w:val="24"/>
          <w:szCs w:val="24"/>
          <w:lang w:val="es-PE"/>
        </w:rPr>
        <w:t xml:space="preserve"> para el procedimiento de la aplicación del índice ICA.  </w:t>
      </w:r>
      <w:r w:rsidRPr="00E42363">
        <w:rPr>
          <w:rFonts w:ascii="Times New Roman" w:hAnsi="Times New Roman" w:cs="Times New Roman"/>
          <w:bCs/>
          <w:sz w:val="24"/>
          <w:szCs w:val="24"/>
          <w:lang w:val="es-PE"/>
        </w:rPr>
        <w:t xml:space="preserve"> </w:t>
      </w:r>
    </w:p>
    <w:p w14:paraId="1A2ABA9D" w14:textId="77777777" w:rsidR="002E58B7" w:rsidRDefault="002E58B7" w:rsidP="00155DE5">
      <w:pPr>
        <w:spacing w:after="0" w:line="480" w:lineRule="auto"/>
        <w:ind w:left="709"/>
        <w:jc w:val="both"/>
        <w:rPr>
          <w:rFonts w:ascii="Times New Roman" w:hAnsi="Times New Roman" w:cs="Times New Roman"/>
          <w:bCs/>
          <w:sz w:val="24"/>
          <w:szCs w:val="24"/>
          <w:lang w:val="es-PE"/>
        </w:rPr>
      </w:pPr>
      <w:r w:rsidRPr="00514EAA">
        <w:rPr>
          <w:rFonts w:ascii="Times New Roman" w:hAnsi="Times New Roman" w:cs="Times New Roman"/>
          <w:bCs/>
          <w:sz w:val="24"/>
          <w:szCs w:val="24"/>
          <w:lang w:val="es-PE"/>
        </w:rPr>
        <w:t xml:space="preserve">Torres </w:t>
      </w:r>
      <w:r>
        <w:rPr>
          <w:rFonts w:ascii="Times New Roman" w:hAnsi="Times New Roman" w:cs="Times New Roman"/>
          <w:bCs/>
          <w:sz w:val="24"/>
          <w:szCs w:val="24"/>
          <w:lang w:val="es-PE"/>
        </w:rPr>
        <w:t xml:space="preserve">(2016), elaboró la investigación: </w:t>
      </w:r>
      <w:r w:rsidRPr="00AA3FE6">
        <w:rPr>
          <w:rFonts w:ascii="Times New Roman" w:hAnsi="Times New Roman" w:cs="Times New Roman"/>
          <w:bCs/>
          <w:i/>
          <w:iCs/>
          <w:sz w:val="24"/>
          <w:szCs w:val="24"/>
          <w:lang w:val="es-PE"/>
        </w:rPr>
        <w:t xml:space="preserve">Desarrollo y aplicación de un índice de calidad de agua para </w:t>
      </w:r>
      <w:proofErr w:type="spellStart"/>
      <w:r w:rsidRPr="00AA3FE6">
        <w:rPr>
          <w:rFonts w:ascii="Times New Roman" w:hAnsi="Times New Roman" w:cs="Times New Roman"/>
          <w:bCs/>
          <w:i/>
          <w:iCs/>
          <w:sz w:val="24"/>
          <w:szCs w:val="24"/>
          <w:lang w:val="es-PE"/>
        </w:rPr>
        <w:t>rios</w:t>
      </w:r>
      <w:proofErr w:type="spellEnd"/>
      <w:r w:rsidRPr="00AA3FE6">
        <w:rPr>
          <w:rFonts w:ascii="Times New Roman" w:hAnsi="Times New Roman" w:cs="Times New Roman"/>
          <w:bCs/>
          <w:i/>
          <w:iCs/>
          <w:sz w:val="24"/>
          <w:szCs w:val="24"/>
          <w:lang w:val="es-PE"/>
        </w:rPr>
        <w:t xml:space="preserve"> en Puerto Rico, en la Universidad de Puerto Rico,</w:t>
      </w:r>
      <w:r>
        <w:rPr>
          <w:rFonts w:ascii="Times New Roman" w:hAnsi="Times New Roman" w:cs="Times New Roman"/>
          <w:bCs/>
          <w:sz w:val="24"/>
          <w:szCs w:val="24"/>
          <w:lang w:val="es-PE"/>
        </w:rPr>
        <w:t xml:space="preserve"> pretendiendo clasificar en una escala de 0 a 100 la calidad representativa del agua. El ICA desarrollado considera once indicadores, los cuales fueron determinados mediante un grupo de expertos en calidad del agua. Este examen reveló la variación de la calidad del agua a través del </w:t>
      </w:r>
      <w:r>
        <w:rPr>
          <w:rFonts w:ascii="Times New Roman" w:hAnsi="Times New Roman" w:cs="Times New Roman"/>
          <w:bCs/>
          <w:sz w:val="24"/>
          <w:szCs w:val="24"/>
          <w:lang w:val="es-PE"/>
        </w:rPr>
        <w:lastRenderedPageBreak/>
        <w:t xml:space="preserve">tiempo permitiendo inferir sobre las tendencias de deterioro o recuperación del rio en donde están localizadas estas estaciones. Se concluyó que ambas estaciones poseen un ICA en estado alerta. Este trabajo es importante para la aplicación del índice ICA.    </w:t>
      </w:r>
    </w:p>
    <w:p w14:paraId="7445DA85" w14:textId="77777777" w:rsidR="002E58B7" w:rsidRPr="00514EAA" w:rsidRDefault="002E58B7" w:rsidP="00155DE5">
      <w:pPr>
        <w:spacing w:after="0" w:line="480" w:lineRule="auto"/>
        <w:ind w:left="709"/>
        <w:jc w:val="both"/>
        <w:rPr>
          <w:ins w:id="20" w:author="Manuel" w:date="2020-03-16T17:08:00Z"/>
          <w:rFonts w:ascii="Times New Roman" w:hAnsi="Times New Roman" w:cs="Times New Roman"/>
          <w:bCs/>
          <w:sz w:val="24"/>
          <w:szCs w:val="24"/>
          <w:lang w:val="es-PE"/>
        </w:rPr>
      </w:pPr>
      <w:r>
        <w:rPr>
          <w:rFonts w:ascii="Times New Roman" w:hAnsi="Times New Roman" w:cs="Times New Roman"/>
          <w:bCs/>
          <w:sz w:val="24"/>
          <w:szCs w:val="24"/>
          <w:lang w:val="es-PE"/>
        </w:rPr>
        <w:t xml:space="preserve">Martínez y Barrero (2018), efectuaron la investigación: </w:t>
      </w:r>
      <w:r w:rsidRPr="00374E9F">
        <w:rPr>
          <w:rFonts w:ascii="Times New Roman" w:hAnsi="Times New Roman" w:cs="Times New Roman"/>
          <w:bCs/>
          <w:i/>
          <w:iCs/>
          <w:sz w:val="24"/>
          <w:szCs w:val="24"/>
          <w:lang w:val="es-PE"/>
        </w:rPr>
        <w:t>Evaluación de las condiciones de calidad del agua, para la formulación de estrategias de aprovechamiento y conservación de la microcuenca quebrada La Argentina, Villavicencio-Meta, en la Universidad Santo Tomás,</w:t>
      </w:r>
      <w:r>
        <w:rPr>
          <w:rFonts w:ascii="Times New Roman" w:hAnsi="Times New Roman" w:cs="Times New Roman"/>
          <w:bCs/>
          <w:sz w:val="24"/>
          <w:szCs w:val="24"/>
          <w:lang w:val="es-PE"/>
        </w:rPr>
        <w:t xml:space="preserve"> con el objetivo de evaluar las condiciones de calidad del agua, identificando el uso actual del suelo dentro del área de estudio. El tratamiento e interpretación de los datos físicos, químicos y microbiológicos se llevó a cabo mediante el uso del índice ICA. Los resultados demostraron que las condiciones de calidad del agua de la microcuenca en temporada húmeda, para cuenca alta y baja son aceptables. Como conclusión relevante se estableció que los índices de calidad del agua y de contaminación presentaron una opción viable. Este trabajo es importante ya que nos permite definir algunas acciones estratégicas para la conservación del agua.   </w:t>
      </w:r>
    </w:p>
    <w:p w14:paraId="36DD1714" w14:textId="77777777" w:rsidR="002E58B7" w:rsidRDefault="002E58B7" w:rsidP="00155DE5">
      <w:pPr>
        <w:spacing w:after="0" w:line="480" w:lineRule="auto"/>
        <w:ind w:left="709"/>
        <w:jc w:val="both"/>
        <w:rPr>
          <w:ins w:id="21" w:author="Manuel" w:date="2020-03-16T18:30:00Z"/>
          <w:rFonts w:ascii="Times New Roman" w:hAnsi="Times New Roman" w:cs="Times New Roman"/>
          <w:b/>
          <w:sz w:val="24"/>
          <w:szCs w:val="24"/>
          <w:lang w:val="es-PE"/>
        </w:rPr>
      </w:pPr>
      <w:r>
        <w:rPr>
          <w:rFonts w:ascii="Times New Roman" w:hAnsi="Times New Roman" w:cs="Times New Roman"/>
          <w:b/>
          <w:sz w:val="24"/>
          <w:szCs w:val="24"/>
          <w:lang w:val="es-PE"/>
        </w:rPr>
        <w:t>A Nivel Nacional</w:t>
      </w:r>
    </w:p>
    <w:p w14:paraId="5ACB305B" w14:textId="77777777" w:rsidR="002E58B7" w:rsidRDefault="002E58B7" w:rsidP="00155DE5">
      <w:pPr>
        <w:spacing w:after="0" w:line="480" w:lineRule="auto"/>
        <w:ind w:left="709"/>
        <w:jc w:val="both"/>
        <w:rPr>
          <w:rFonts w:ascii="Times New Roman" w:hAnsi="Times New Roman" w:cs="Times New Roman"/>
          <w:bCs/>
          <w:sz w:val="24"/>
          <w:szCs w:val="24"/>
          <w:lang w:val="es-PE"/>
        </w:rPr>
      </w:pPr>
      <w:r>
        <w:rPr>
          <w:rFonts w:ascii="Times New Roman" w:hAnsi="Times New Roman" w:cs="Times New Roman"/>
          <w:bCs/>
          <w:sz w:val="24"/>
          <w:szCs w:val="24"/>
          <w:lang w:val="es-PE"/>
        </w:rPr>
        <w:t>Cajas (2019), realizó la investigación</w:t>
      </w:r>
      <w:r w:rsidRPr="00E21966">
        <w:rPr>
          <w:rFonts w:ascii="Times New Roman" w:hAnsi="Times New Roman" w:cs="Times New Roman"/>
          <w:bCs/>
          <w:i/>
          <w:iCs/>
          <w:sz w:val="24"/>
          <w:szCs w:val="24"/>
          <w:lang w:val="es-PE"/>
        </w:rPr>
        <w:t xml:space="preserve">: Determinación del índice de calidad del agua del manantial del Centro Poblado de </w:t>
      </w:r>
      <w:proofErr w:type="spellStart"/>
      <w:r w:rsidRPr="00E21966">
        <w:rPr>
          <w:rFonts w:ascii="Times New Roman" w:hAnsi="Times New Roman" w:cs="Times New Roman"/>
          <w:bCs/>
          <w:i/>
          <w:iCs/>
          <w:sz w:val="24"/>
          <w:szCs w:val="24"/>
          <w:lang w:val="es-PE"/>
        </w:rPr>
        <w:t>Cochatama</w:t>
      </w:r>
      <w:proofErr w:type="spellEnd"/>
      <w:r w:rsidRPr="00E21966">
        <w:rPr>
          <w:rFonts w:ascii="Times New Roman" w:hAnsi="Times New Roman" w:cs="Times New Roman"/>
          <w:bCs/>
          <w:i/>
          <w:iCs/>
          <w:sz w:val="24"/>
          <w:szCs w:val="24"/>
          <w:lang w:val="es-PE"/>
        </w:rPr>
        <w:t>, 2019, en la Universidad de Huánuco,</w:t>
      </w:r>
      <w:r>
        <w:rPr>
          <w:rFonts w:ascii="Times New Roman" w:hAnsi="Times New Roman" w:cs="Times New Roman"/>
          <w:bCs/>
          <w:sz w:val="24"/>
          <w:szCs w:val="24"/>
          <w:lang w:val="es-PE"/>
        </w:rPr>
        <w:t xml:space="preserve"> permitiendo ampliar los conocimientos teóricos y prácticos sobre los estándares de calidad (ECA) para el agua de acuerdo a los parámetros microbiológicos, físicos y químicos para tomar decisiones respecto al mejoramiento del agua. Los resultados de la investigación </w:t>
      </w:r>
      <w:r>
        <w:rPr>
          <w:rFonts w:ascii="Times New Roman" w:hAnsi="Times New Roman" w:cs="Times New Roman"/>
          <w:bCs/>
          <w:sz w:val="24"/>
          <w:szCs w:val="24"/>
          <w:lang w:val="es-PE"/>
        </w:rPr>
        <w:lastRenderedPageBreak/>
        <w:t xml:space="preserve">permitieron determinar los parámetros en los 4 puntos de análisis, donde se concluye que el punto 1 está dentro de los límites máximos permisibles según el DS 004-2017 MINAM en </w:t>
      </w:r>
      <w:proofErr w:type="gramStart"/>
      <w:r>
        <w:rPr>
          <w:rFonts w:ascii="Times New Roman" w:hAnsi="Times New Roman" w:cs="Times New Roman"/>
          <w:bCs/>
          <w:sz w:val="24"/>
          <w:szCs w:val="24"/>
          <w:lang w:val="es-PE"/>
        </w:rPr>
        <w:t>al subcategoría</w:t>
      </w:r>
      <w:proofErr w:type="gramEnd"/>
      <w:r>
        <w:rPr>
          <w:rFonts w:ascii="Times New Roman" w:hAnsi="Times New Roman" w:cs="Times New Roman"/>
          <w:bCs/>
          <w:sz w:val="24"/>
          <w:szCs w:val="24"/>
          <w:lang w:val="es-PE"/>
        </w:rPr>
        <w:t xml:space="preserve"> A1 que corresponde a aguas que pueden ser potabilizados con desinfección. El estudio nos servirá para el cumplimiento de nuestro </w:t>
      </w:r>
      <w:proofErr w:type="spellStart"/>
      <w:r>
        <w:rPr>
          <w:rFonts w:ascii="Times New Roman" w:hAnsi="Times New Roman" w:cs="Times New Roman"/>
          <w:bCs/>
          <w:sz w:val="24"/>
          <w:szCs w:val="24"/>
          <w:lang w:val="es-PE"/>
        </w:rPr>
        <w:t>bjetivo</w:t>
      </w:r>
      <w:proofErr w:type="spellEnd"/>
      <w:r>
        <w:rPr>
          <w:rFonts w:ascii="Times New Roman" w:hAnsi="Times New Roman" w:cs="Times New Roman"/>
          <w:bCs/>
          <w:sz w:val="24"/>
          <w:szCs w:val="24"/>
          <w:lang w:val="es-PE"/>
        </w:rPr>
        <w:t xml:space="preserve"> respecto a la comparación de índices ICA y ECA.</w:t>
      </w:r>
    </w:p>
    <w:p w14:paraId="400B07F2" w14:textId="77777777" w:rsidR="002E58B7" w:rsidRDefault="002E58B7" w:rsidP="00155DE5">
      <w:pPr>
        <w:spacing w:after="0" w:line="480" w:lineRule="auto"/>
        <w:ind w:left="709"/>
        <w:jc w:val="both"/>
        <w:rPr>
          <w:rFonts w:ascii="Times New Roman" w:hAnsi="Times New Roman" w:cs="Times New Roman"/>
          <w:bCs/>
          <w:sz w:val="24"/>
          <w:szCs w:val="24"/>
          <w:lang w:val="es-PE"/>
        </w:rPr>
      </w:pPr>
      <w:r>
        <w:rPr>
          <w:rFonts w:ascii="Times New Roman" w:hAnsi="Times New Roman" w:cs="Times New Roman"/>
          <w:bCs/>
          <w:sz w:val="24"/>
          <w:szCs w:val="24"/>
          <w:lang w:val="es-PE"/>
        </w:rPr>
        <w:t xml:space="preserve">Moreno (2015), elaboró la investigación: </w:t>
      </w:r>
      <w:proofErr w:type="spellStart"/>
      <w:r w:rsidRPr="00E21966">
        <w:rPr>
          <w:rFonts w:ascii="Times New Roman" w:hAnsi="Times New Roman" w:cs="Times New Roman"/>
          <w:bCs/>
          <w:i/>
          <w:iCs/>
          <w:sz w:val="24"/>
          <w:szCs w:val="24"/>
          <w:lang w:val="es-PE"/>
        </w:rPr>
        <w:t>Indice</w:t>
      </w:r>
      <w:proofErr w:type="spellEnd"/>
      <w:r w:rsidRPr="00E21966">
        <w:rPr>
          <w:rFonts w:ascii="Times New Roman" w:hAnsi="Times New Roman" w:cs="Times New Roman"/>
          <w:bCs/>
          <w:i/>
          <w:iCs/>
          <w:sz w:val="24"/>
          <w:szCs w:val="24"/>
          <w:lang w:val="es-PE"/>
        </w:rPr>
        <w:t xml:space="preserve"> de calidad del agua (ICA) en el sistema de abastecimiento de agua potable rural-Centr</w:t>
      </w:r>
      <w:r>
        <w:rPr>
          <w:rFonts w:ascii="Times New Roman" w:hAnsi="Times New Roman" w:cs="Times New Roman"/>
          <w:bCs/>
          <w:i/>
          <w:iCs/>
          <w:sz w:val="24"/>
          <w:szCs w:val="24"/>
          <w:lang w:val="es-PE"/>
        </w:rPr>
        <w:t>o</w:t>
      </w:r>
      <w:r w:rsidRPr="00E21966">
        <w:rPr>
          <w:rFonts w:ascii="Times New Roman" w:hAnsi="Times New Roman" w:cs="Times New Roman"/>
          <w:bCs/>
          <w:i/>
          <w:iCs/>
          <w:sz w:val="24"/>
          <w:szCs w:val="24"/>
          <w:lang w:val="es-PE"/>
        </w:rPr>
        <w:t xml:space="preserve"> Poblado de Paria </w:t>
      </w:r>
      <w:proofErr w:type="spellStart"/>
      <w:r w:rsidRPr="00E21966">
        <w:rPr>
          <w:rFonts w:ascii="Times New Roman" w:hAnsi="Times New Roman" w:cs="Times New Roman"/>
          <w:bCs/>
          <w:i/>
          <w:iCs/>
          <w:sz w:val="24"/>
          <w:szCs w:val="24"/>
          <w:lang w:val="es-PE"/>
        </w:rPr>
        <w:t>Willcahuain</w:t>
      </w:r>
      <w:proofErr w:type="spellEnd"/>
      <w:r w:rsidRPr="00E21966">
        <w:rPr>
          <w:rFonts w:ascii="Times New Roman" w:hAnsi="Times New Roman" w:cs="Times New Roman"/>
          <w:bCs/>
          <w:i/>
          <w:iCs/>
          <w:sz w:val="24"/>
          <w:szCs w:val="24"/>
          <w:lang w:val="es-PE"/>
        </w:rPr>
        <w:t xml:space="preserve">-Independencia, en la Universidad Santiago </w:t>
      </w:r>
      <w:proofErr w:type="spellStart"/>
      <w:r w:rsidRPr="00E21966">
        <w:rPr>
          <w:rFonts w:ascii="Times New Roman" w:hAnsi="Times New Roman" w:cs="Times New Roman"/>
          <w:bCs/>
          <w:i/>
          <w:iCs/>
          <w:sz w:val="24"/>
          <w:szCs w:val="24"/>
          <w:lang w:val="es-PE"/>
        </w:rPr>
        <w:t>Antunez</w:t>
      </w:r>
      <w:proofErr w:type="spellEnd"/>
      <w:r w:rsidRPr="00E21966">
        <w:rPr>
          <w:rFonts w:ascii="Times New Roman" w:hAnsi="Times New Roman" w:cs="Times New Roman"/>
          <w:bCs/>
          <w:i/>
          <w:iCs/>
          <w:sz w:val="24"/>
          <w:szCs w:val="24"/>
          <w:lang w:val="es-PE"/>
        </w:rPr>
        <w:t xml:space="preserve"> de Mayolo,</w:t>
      </w:r>
      <w:r>
        <w:rPr>
          <w:rFonts w:ascii="Times New Roman" w:hAnsi="Times New Roman" w:cs="Times New Roman"/>
          <w:bCs/>
          <w:sz w:val="24"/>
          <w:szCs w:val="24"/>
          <w:lang w:val="es-PE"/>
        </w:rPr>
        <w:t xml:space="preserve"> determinando el índice de calidad (ICA) con el fin de disminuir las tasas de morbilidad y mortalidad producidas por enfermedades de transmisión hídrica. Las muestras seleccionadas fueron 35 grifos de los hogares y 4 captaciones; se realizó siguiendo las normas internacionales. Para cuantificar el índice de calidad del agua se aplicó los métodos: de Brown, </w:t>
      </w:r>
      <w:proofErr w:type="spellStart"/>
      <w:r>
        <w:rPr>
          <w:rFonts w:ascii="Times New Roman" w:hAnsi="Times New Roman" w:cs="Times New Roman"/>
          <w:bCs/>
          <w:sz w:val="24"/>
          <w:szCs w:val="24"/>
          <w:lang w:val="es-PE"/>
        </w:rPr>
        <w:t>Dinius</w:t>
      </w:r>
      <w:proofErr w:type="spellEnd"/>
      <w:r>
        <w:rPr>
          <w:rFonts w:ascii="Times New Roman" w:hAnsi="Times New Roman" w:cs="Times New Roman"/>
          <w:bCs/>
          <w:sz w:val="24"/>
          <w:szCs w:val="24"/>
          <w:lang w:val="es-PE"/>
        </w:rPr>
        <w:t xml:space="preserve">, </w:t>
      </w:r>
      <w:proofErr w:type="spellStart"/>
      <w:r>
        <w:rPr>
          <w:rFonts w:ascii="Times New Roman" w:hAnsi="Times New Roman" w:cs="Times New Roman"/>
          <w:bCs/>
          <w:sz w:val="24"/>
          <w:szCs w:val="24"/>
          <w:lang w:val="es-PE"/>
        </w:rPr>
        <w:t>Landwer</w:t>
      </w:r>
      <w:proofErr w:type="spellEnd"/>
      <w:r>
        <w:rPr>
          <w:rFonts w:ascii="Times New Roman" w:hAnsi="Times New Roman" w:cs="Times New Roman"/>
          <w:bCs/>
          <w:sz w:val="24"/>
          <w:szCs w:val="24"/>
          <w:lang w:val="es-PE"/>
        </w:rPr>
        <w:t xml:space="preserve"> y </w:t>
      </w:r>
      <w:proofErr w:type="spellStart"/>
      <w:r>
        <w:rPr>
          <w:rFonts w:ascii="Times New Roman" w:hAnsi="Times New Roman" w:cs="Times New Roman"/>
          <w:bCs/>
          <w:sz w:val="24"/>
          <w:szCs w:val="24"/>
          <w:lang w:val="es-PE"/>
        </w:rPr>
        <w:t>Deninger</w:t>
      </w:r>
      <w:proofErr w:type="spellEnd"/>
      <w:r>
        <w:rPr>
          <w:rFonts w:ascii="Times New Roman" w:hAnsi="Times New Roman" w:cs="Times New Roman"/>
          <w:bCs/>
          <w:sz w:val="24"/>
          <w:szCs w:val="24"/>
          <w:lang w:val="es-PE"/>
        </w:rPr>
        <w:t xml:space="preserve">. Los resultados superaron los estándares máximos permisibles. Se concluye que </w:t>
      </w:r>
      <w:proofErr w:type="gramStart"/>
      <w:r>
        <w:rPr>
          <w:rFonts w:ascii="Times New Roman" w:hAnsi="Times New Roman" w:cs="Times New Roman"/>
          <w:bCs/>
          <w:sz w:val="24"/>
          <w:szCs w:val="24"/>
          <w:lang w:val="es-PE"/>
        </w:rPr>
        <w:t>la calidad del agua del sistema de abastecimiento no son</w:t>
      </w:r>
      <w:proofErr w:type="gramEnd"/>
      <w:r>
        <w:rPr>
          <w:rFonts w:ascii="Times New Roman" w:hAnsi="Times New Roman" w:cs="Times New Roman"/>
          <w:bCs/>
          <w:sz w:val="24"/>
          <w:szCs w:val="24"/>
          <w:lang w:val="es-PE"/>
        </w:rPr>
        <w:t xml:space="preserve"> aptas para el consumo humano requiriéndose tratamiento del tipo A-2. Este trabajo servirá para la determinación del índice ICA.     </w:t>
      </w:r>
    </w:p>
    <w:p w14:paraId="023CB68B" w14:textId="77777777" w:rsidR="002E58B7" w:rsidRDefault="002E58B7" w:rsidP="00155DE5">
      <w:pPr>
        <w:spacing w:after="0" w:line="480" w:lineRule="auto"/>
        <w:ind w:left="709"/>
        <w:jc w:val="both"/>
        <w:rPr>
          <w:rFonts w:ascii="Times New Roman" w:hAnsi="Times New Roman" w:cs="Times New Roman"/>
          <w:bCs/>
          <w:sz w:val="24"/>
          <w:szCs w:val="24"/>
          <w:lang w:val="es-PE"/>
        </w:rPr>
      </w:pPr>
      <w:r>
        <w:rPr>
          <w:rFonts w:ascii="Times New Roman" w:hAnsi="Times New Roman" w:cs="Times New Roman"/>
          <w:bCs/>
          <w:sz w:val="24"/>
          <w:szCs w:val="24"/>
          <w:lang w:val="es-PE"/>
        </w:rPr>
        <w:t xml:space="preserve">Silva (2018), realizó la investigación: </w:t>
      </w:r>
      <w:r w:rsidRPr="00E21966">
        <w:rPr>
          <w:rFonts w:ascii="Times New Roman" w:hAnsi="Times New Roman" w:cs="Times New Roman"/>
          <w:bCs/>
          <w:i/>
          <w:iCs/>
          <w:sz w:val="24"/>
          <w:szCs w:val="24"/>
          <w:lang w:val="es-PE"/>
        </w:rPr>
        <w:t>Evaluación del grado de afectación de la calidad del agua del rio Tumbes y propuesta de recuperación sector peruano-año 2011 al 2014, en la Universidad Nacional de Tumbes</w:t>
      </w:r>
      <w:r>
        <w:rPr>
          <w:rFonts w:ascii="Times New Roman" w:hAnsi="Times New Roman" w:cs="Times New Roman"/>
          <w:bCs/>
          <w:sz w:val="24"/>
          <w:szCs w:val="24"/>
          <w:lang w:val="es-PE"/>
        </w:rPr>
        <w:t xml:space="preserve">, evaluando la calidad del agua a partir de monitoreos participativos, </w:t>
      </w:r>
      <w:proofErr w:type="spellStart"/>
      <w:r>
        <w:rPr>
          <w:rFonts w:ascii="Times New Roman" w:hAnsi="Times New Roman" w:cs="Times New Roman"/>
          <w:bCs/>
          <w:sz w:val="24"/>
          <w:szCs w:val="24"/>
          <w:lang w:val="es-PE"/>
        </w:rPr>
        <w:t>ordensndo</w:t>
      </w:r>
      <w:proofErr w:type="spellEnd"/>
      <w:r>
        <w:rPr>
          <w:rFonts w:ascii="Times New Roman" w:hAnsi="Times New Roman" w:cs="Times New Roman"/>
          <w:bCs/>
          <w:sz w:val="24"/>
          <w:szCs w:val="24"/>
          <w:lang w:val="es-PE"/>
        </w:rPr>
        <w:t xml:space="preserve"> la información de cada año hidrológico. Toda la data fue </w:t>
      </w:r>
      <w:r>
        <w:rPr>
          <w:rFonts w:ascii="Times New Roman" w:hAnsi="Times New Roman" w:cs="Times New Roman"/>
          <w:bCs/>
          <w:sz w:val="24"/>
          <w:szCs w:val="24"/>
          <w:lang w:val="es-PE"/>
        </w:rPr>
        <w:lastRenderedPageBreak/>
        <w:t xml:space="preserve">procesada utilizando la aplicación de índice ICA-PE, donde se obtuvo el indicador de calidad del agua por punto de monitoreo, los mapas de índice de calidad y una propuesta técnica de recuperación de la calidad del agua según el tipo de uso. Se concluyó que el rio Tumbes está muy afectado en el periodo </w:t>
      </w:r>
      <w:proofErr w:type="spellStart"/>
      <w:r>
        <w:rPr>
          <w:rFonts w:ascii="Times New Roman" w:hAnsi="Times New Roman" w:cs="Times New Roman"/>
          <w:bCs/>
          <w:sz w:val="24"/>
          <w:szCs w:val="24"/>
          <w:lang w:val="es-PE"/>
        </w:rPr>
        <w:t>hridrológico</w:t>
      </w:r>
      <w:proofErr w:type="spellEnd"/>
      <w:r>
        <w:rPr>
          <w:rFonts w:ascii="Times New Roman" w:hAnsi="Times New Roman" w:cs="Times New Roman"/>
          <w:bCs/>
          <w:sz w:val="24"/>
          <w:szCs w:val="24"/>
          <w:lang w:val="es-PE"/>
        </w:rPr>
        <w:t xml:space="preserve"> evaluado, obteniendo como resultado que la calidad del agua es mala. El aporte de este estudio nos permitirá delinear algunas acciones para la formulación de nuestra propuesta de recuperación del recurso hídrico. </w:t>
      </w:r>
    </w:p>
    <w:p w14:paraId="6E33ADFD" w14:textId="77777777" w:rsidR="002E58B7" w:rsidRDefault="002E58B7" w:rsidP="00155DE5">
      <w:pPr>
        <w:spacing w:after="0" w:line="480" w:lineRule="auto"/>
        <w:ind w:left="709"/>
        <w:jc w:val="both"/>
        <w:rPr>
          <w:rFonts w:ascii="Times New Roman" w:hAnsi="Times New Roman" w:cs="Times New Roman"/>
          <w:b/>
          <w:sz w:val="24"/>
          <w:szCs w:val="24"/>
          <w:lang w:val="es-PE"/>
        </w:rPr>
      </w:pPr>
      <w:r>
        <w:rPr>
          <w:rFonts w:ascii="Times New Roman" w:hAnsi="Times New Roman" w:cs="Times New Roman"/>
          <w:b/>
          <w:sz w:val="24"/>
          <w:szCs w:val="24"/>
          <w:lang w:val="es-PE"/>
        </w:rPr>
        <w:t>A Nivel Regional</w:t>
      </w:r>
    </w:p>
    <w:p w14:paraId="4FA6A54B" w14:textId="71ABCBF2" w:rsidR="002E58B7" w:rsidRDefault="002E58B7" w:rsidP="00155DE5">
      <w:pPr>
        <w:spacing w:after="0" w:line="480" w:lineRule="auto"/>
        <w:ind w:left="709"/>
        <w:jc w:val="both"/>
        <w:rPr>
          <w:rFonts w:ascii="Times New Roman" w:hAnsi="Times New Roman" w:cs="Times New Roman"/>
          <w:bCs/>
          <w:sz w:val="24"/>
          <w:szCs w:val="24"/>
          <w:lang w:val="es-PE"/>
        </w:rPr>
      </w:pPr>
      <w:r w:rsidRPr="00FE2FBE">
        <w:rPr>
          <w:rFonts w:ascii="Times New Roman" w:hAnsi="Times New Roman" w:cs="Times New Roman"/>
          <w:bCs/>
          <w:sz w:val="24"/>
          <w:szCs w:val="24"/>
          <w:lang w:val="es-PE"/>
        </w:rPr>
        <w:t>Santa Cruz</w:t>
      </w:r>
      <w:r>
        <w:rPr>
          <w:rFonts w:ascii="Times New Roman" w:hAnsi="Times New Roman" w:cs="Times New Roman"/>
          <w:bCs/>
          <w:sz w:val="24"/>
          <w:szCs w:val="24"/>
          <w:lang w:val="es-PE"/>
        </w:rPr>
        <w:t xml:space="preserve"> y Terán (2016), efectuaron la investigación: </w:t>
      </w:r>
      <w:r w:rsidRPr="00E21966">
        <w:rPr>
          <w:rFonts w:ascii="Times New Roman" w:hAnsi="Times New Roman" w:cs="Times New Roman"/>
          <w:bCs/>
          <w:i/>
          <w:iCs/>
          <w:sz w:val="24"/>
          <w:szCs w:val="24"/>
          <w:lang w:val="es-PE"/>
        </w:rPr>
        <w:t xml:space="preserve">Concentración microbiológica en el agua para consumo humano de la comunidad campesina </w:t>
      </w:r>
      <w:proofErr w:type="spellStart"/>
      <w:r w:rsidRPr="00E21966">
        <w:rPr>
          <w:rFonts w:ascii="Times New Roman" w:hAnsi="Times New Roman" w:cs="Times New Roman"/>
          <w:bCs/>
          <w:i/>
          <w:iCs/>
          <w:sz w:val="24"/>
          <w:szCs w:val="24"/>
          <w:lang w:val="es-PE"/>
        </w:rPr>
        <w:t>Yaminchad</w:t>
      </w:r>
      <w:proofErr w:type="spellEnd"/>
      <w:r w:rsidRPr="00E21966">
        <w:rPr>
          <w:rFonts w:ascii="Times New Roman" w:hAnsi="Times New Roman" w:cs="Times New Roman"/>
          <w:bCs/>
          <w:i/>
          <w:iCs/>
          <w:sz w:val="24"/>
          <w:szCs w:val="24"/>
          <w:lang w:val="es-PE"/>
        </w:rPr>
        <w:t xml:space="preserve"> del distrito y provincia de San Pablo, 2015, en la Universidad César Vallejo</w:t>
      </w:r>
      <w:r>
        <w:rPr>
          <w:rFonts w:ascii="Times New Roman" w:hAnsi="Times New Roman" w:cs="Times New Roman"/>
          <w:bCs/>
          <w:sz w:val="24"/>
          <w:szCs w:val="24"/>
          <w:lang w:val="es-PE"/>
        </w:rPr>
        <w:t>, determinando la concentración microbiológica en base a los estándares nacionales. La muestra es homogénea y representativa, no probabilística seleccionada de acuerdo a las normas ISO 1725, DS 002 y 015 MINAM en cuatro puntos para monitoreo. Las muestras obtenidas según el laboratorio regional del agua, manifiesta la presencia de microorganismos (coliformes totales y coliformes termotolerantes) en muy poca cantidad, comparando con las ECAS y la DIGESA, siendo los resultados superiores a los máximos permisibles. La conclusión más relevante es que el agua que consume la comunidad campesina no recibe un tratamiento respectivo antes de consumirlo perjudicando la salud del poblador. Esta investigación es útil para analizar los estándares.</w:t>
      </w:r>
    </w:p>
    <w:p w14:paraId="66BC085C" w14:textId="77777777" w:rsidR="00155DE5" w:rsidRDefault="00155DE5" w:rsidP="00155DE5">
      <w:pPr>
        <w:spacing w:after="0" w:line="480" w:lineRule="auto"/>
        <w:ind w:left="709"/>
        <w:jc w:val="both"/>
        <w:rPr>
          <w:rFonts w:ascii="Times New Roman" w:hAnsi="Times New Roman" w:cs="Times New Roman"/>
          <w:bCs/>
          <w:sz w:val="24"/>
          <w:szCs w:val="24"/>
          <w:lang w:val="es-PE"/>
        </w:rPr>
      </w:pPr>
    </w:p>
    <w:p w14:paraId="485EB555" w14:textId="6F8CC69B" w:rsidR="003774E8" w:rsidRDefault="00F41668" w:rsidP="00705A0C">
      <w:pPr>
        <w:spacing w:after="0" w:line="480" w:lineRule="auto"/>
        <w:ind w:left="284"/>
        <w:jc w:val="both"/>
        <w:rPr>
          <w:rFonts w:ascii="Times New Roman" w:hAnsi="Times New Roman" w:cs="Times New Roman"/>
          <w:b/>
          <w:sz w:val="24"/>
          <w:szCs w:val="24"/>
          <w:lang w:val="es-PE"/>
        </w:rPr>
      </w:pPr>
      <w:r>
        <w:rPr>
          <w:rFonts w:ascii="Times New Roman" w:hAnsi="Times New Roman" w:cs="Times New Roman"/>
          <w:b/>
          <w:sz w:val="24"/>
          <w:szCs w:val="24"/>
          <w:lang w:val="es-PE"/>
        </w:rPr>
        <w:lastRenderedPageBreak/>
        <w:t>2</w:t>
      </w:r>
      <w:r w:rsidR="003774E8" w:rsidRPr="00705A0C">
        <w:rPr>
          <w:rFonts w:ascii="Times New Roman" w:hAnsi="Times New Roman" w:cs="Times New Roman"/>
          <w:b/>
          <w:sz w:val="24"/>
          <w:szCs w:val="24"/>
          <w:lang w:val="es-PE"/>
        </w:rPr>
        <w:t>.</w:t>
      </w:r>
      <w:r w:rsidR="001B4FFC" w:rsidRPr="00705A0C">
        <w:rPr>
          <w:rFonts w:ascii="Times New Roman" w:hAnsi="Times New Roman" w:cs="Times New Roman"/>
          <w:b/>
          <w:sz w:val="24"/>
          <w:szCs w:val="24"/>
          <w:lang w:val="es-PE"/>
        </w:rPr>
        <w:t>2</w:t>
      </w:r>
      <w:r w:rsidR="003774E8" w:rsidRPr="00705A0C">
        <w:rPr>
          <w:rFonts w:ascii="Times New Roman" w:hAnsi="Times New Roman" w:cs="Times New Roman"/>
          <w:b/>
          <w:sz w:val="24"/>
          <w:szCs w:val="24"/>
          <w:lang w:val="es-PE"/>
        </w:rPr>
        <w:t xml:space="preserve"> Bases teóricas</w:t>
      </w:r>
    </w:p>
    <w:p w14:paraId="6315825F" w14:textId="0A086698" w:rsidR="00F41668" w:rsidRPr="00705A0C" w:rsidRDefault="00F41668" w:rsidP="00F41668">
      <w:pPr>
        <w:spacing w:after="0" w:line="480" w:lineRule="auto"/>
        <w:ind w:left="709"/>
        <w:jc w:val="both"/>
        <w:rPr>
          <w:rFonts w:ascii="Times New Roman" w:hAnsi="Times New Roman" w:cs="Times New Roman"/>
          <w:b/>
          <w:sz w:val="24"/>
          <w:szCs w:val="24"/>
          <w:lang w:val="es-PE"/>
        </w:rPr>
      </w:pPr>
      <w:r>
        <w:rPr>
          <w:rFonts w:ascii="Times New Roman" w:hAnsi="Times New Roman" w:cs="Times New Roman"/>
          <w:b/>
          <w:sz w:val="24"/>
          <w:szCs w:val="24"/>
          <w:lang w:val="es-PE"/>
        </w:rPr>
        <w:t xml:space="preserve">2.2.1 </w:t>
      </w:r>
      <w:r w:rsidRPr="00705A0C">
        <w:rPr>
          <w:rFonts w:ascii="Times New Roman" w:hAnsi="Times New Roman" w:cs="Times New Roman"/>
          <w:b/>
          <w:sz w:val="24"/>
          <w:szCs w:val="24"/>
          <w:lang w:val="es-PE"/>
        </w:rPr>
        <w:t>Fundamentación teórica del agua: El agua fuente de vida</w:t>
      </w:r>
    </w:p>
    <w:p w14:paraId="4B3773F1" w14:textId="77777777" w:rsidR="00F41668" w:rsidRPr="00705A0C" w:rsidRDefault="00F41668" w:rsidP="00F41668">
      <w:pPr>
        <w:spacing w:after="0" w:line="480" w:lineRule="auto"/>
        <w:ind w:left="709"/>
        <w:jc w:val="both"/>
        <w:rPr>
          <w:rFonts w:ascii="Times New Roman" w:hAnsi="Times New Roman" w:cs="Times New Roman"/>
          <w:bCs/>
          <w:sz w:val="24"/>
          <w:szCs w:val="24"/>
          <w:lang w:val="es-PE"/>
        </w:rPr>
      </w:pPr>
      <w:r w:rsidRPr="00705A0C">
        <w:rPr>
          <w:rFonts w:ascii="Times New Roman" w:hAnsi="Times New Roman" w:cs="Times New Roman"/>
          <w:bCs/>
          <w:sz w:val="24"/>
          <w:szCs w:val="24"/>
          <w:lang w:val="es-PE"/>
        </w:rPr>
        <w:t xml:space="preserve">El agua como sabemos es un elemento imprescindible para la vida y para el desarrollo económico y social. Según </w:t>
      </w:r>
      <w:bookmarkStart w:id="22" w:name="_Hlk35108837"/>
      <w:proofErr w:type="spellStart"/>
      <w:r w:rsidRPr="00705A0C">
        <w:rPr>
          <w:rFonts w:ascii="Times New Roman" w:hAnsi="Times New Roman" w:cs="Times New Roman"/>
          <w:bCs/>
          <w:sz w:val="24"/>
          <w:szCs w:val="24"/>
          <w:lang w:val="es-PE"/>
        </w:rPr>
        <w:t>Ercilio</w:t>
      </w:r>
      <w:proofErr w:type="spellEnd"/>
      <w:r w:rsidRPr="00705A0C">
        <w:rPr>
          <w:rFonts w:ascii="Times New Roman" w:hAnsi="Times New Roman" w:cs="Times New Roman"/>
          <w:bCs/>
          <w:sz w:val="24"/>
          <w:szCs w:val="24"/>
          <w:lang w:val="es-PE"/>
        </w:rPr>
        <w:t xml:space="preserve">, Rodríguez y </w:t>
      </w:r>
      <w:proofErr w:type="spellStart"/>
      <w:r w:rsidRPr="00705A0C">
        <w:rPr>
          <w:rFonts w:ascii="Times New Roman" w:hAnsi="Times New Roman" w:cs="Times New Roman"/>
          <w:bCs/>
          <w:sz w:val="24"/>
          <w:szCs w:val="24"/>
          <w:lang w:val="es-PE"/>
        </w:rPr>
        <w:t>Cabel</w:t>
      </w:r>
      <w:proofErr w:type="spellEnd"/>
      <w:r w:rsidRPr="00705A0C">
        <w:rPr>
          <w:rFonts w:ascii="Times New Roman" w:hAnsi="Times New Roman" w:cs="Times New Roman"/>
          <w:bCs/>
          <w:sz w:val="24"/>
          <w:szCs w:val="24"/>
          <w:lang w:val="es-PE"/>
        </w:rPr>
        <w:t xml:space="preserve"> </w:t>
      </w:r>
      <w:bookmarkEnd w:id="22"/>
      <w:r w:rsidRPr="00705A0C">
        <w:rPr>
          <w:rFonts w:ascii="Times New Roman" w:hAnsi="Times New Roman" w:cs="Times New Roman"/>
          <w:bCs/>
          <w:sz w:val="24"/>
          <w:szCs w:val="24"/>
          <w:lang w:val="es-PE"/>
        </w:rPr>
        <w:t xml:space="preserve">(2017, p.3), “el agua representa el recurso natural más importante, ya que es esencial para el desarrollo de los procesos físicos y biológicos que se dan en la naturaleza y supone la base de toda forma de vida”. Respecto a la problemática global del agua, </w:t>
      </w:r>
      <w:proofErr w:type="spellStart"/>
      <w:r w:rsidRPr="00705A0C">
        <w:rPr>
          <w:rFonts w:ascii="Times New Roman" w:hAnsi="Times New Roman" w:cs="Times New Roman"/>
          <w:bCs/>
          <w:sz w:val="24"/>
          <w:szCs w:val="24"/>
          <w:lang w:val="es-PE"/>
        </w:rPr>
        <w:t>Isch</w:t>
      </w:r>
      <w:proofErr w:type="spellEnd"/>
      <w:r w:rsidRPr="00705A0C">
        <w:rPr>
          <w:rFonts w:ascii="Times New Roman" w:hAnsi="Times New Roman" w:cs="Times New Roman"/>
          <w:bCs/>
          <w:sz w:val="24"/>
          <w:szCs w:val="24"/>
          <w:lang w:val="es-PE"/>
        </w:rPr>
        <w:t xml:space="preserve"> (2018), menciona que: “Los factores que intervienen en la actualidad están vinculados a la escasez de agua y los relacionados con la contaminación” (p.12). Esta situación obliga a una gestión integral y eficaz del agua, que considera todos los factores y aspectos relacionados con este recurso. Sobre todo, el relacionado específicamente con el componente social en el manejo de dicho recurso hídrico.</w:t>
      </w:r>
    </w:p>
    <w:p w14:paraId="2967C0F0" w14:textId="77777777" w:rsidR="00F41668" w:rsidRPr="00705A0C" w:rsidRDefault="00F41668" w:rsidP="00F41668">
      <w:pPr>
        <w:spacing w:after="0" w:line="480" w:lineRule="auto"/>
        <w:ind w:left="709"/>
        <w:jc w:val="both"/>
        <w:rPr>
          <w:rFonts w:ascii="Times New Roman" w:hAnsi="Times New Roman" w:cs="Times New Roman"/>
          <w:bCs/>
          <w:sz w:val="24"/>
          <w:szCs w:val="24"/>
          <w:lang w:val="es-PE"/>
        </w:rPr>
      </w:pPr>
      <w:bookmarkStart w:id="23" w:name="_Hlk35111340"/>
      <w:proofErr w:type="spellStart"/>
      <w:r w:rsidRPr="00705A0C">
        <w:rPr>
          <w:rFonts w:ascii="Times New Roman" w:hAnsi="Times New Roman" w:cs="Times New Roman"/>
          <w:bCs/>
          <w:sz w:val="24"/>
          <w:szCs w:val="24"/>
          <w:lang w:val="es-PE"/>
        </w:rPr>
        <w:t>Ercilio</w:t>
      </w:r>
      <w:proofErr w:type="spellEnd"/>
      <w:r w:rsidRPr="00705A0C">
        <w:rPr>
          <w:rFonts w:ascii="Times New Roman" w:hAnsi="Times New Roman" w:cs="Times New Roman"/>
          <w:bCs/>
          <w:sz w:val="24"/>
          <w:szCs w:val="24"/>
          <w:lang w:val="es-PE"/>
        </w:rPr>
        <w:t xml:space="preserve">, Rodríguez y </w:t>
      </w:r>
      <w:proofErr w:type="spellStart"/>
      <w:r w:rsidRPr="00705A0C">
        <w:rPr>
          <w:rFonts w:ascii="Times New Roman" w:hAnsi="Times New Roman" w:cs="Times New Roman"/>
          <w:bCs/>
          <w:sz w:val="24"/>
          <w:szCs w:val="24"/>
          <w:lang w:val="es-PE"/>
        </w:rPr>
        <w:t>Cabel</w:t>
      </w:r>
      <w:proofErr w:type="spellEnd"/>
      <w:r w:rsidRPr="00705A0C">
        <w:rPr>
          <w:rFonts w:ascii="Times New Roman" w:hAnsi="Times New Roman" w:cs="Times New Roman"/>
          <w:bCs/>
          <w:sz w:val="24"/>
          <w:szCs w:val="24"/>
          <w:lang w:val="es-PE"/>
        </w:rPr>
        <w:t xml:space="preserve"> (2017) </w:t>
      </w:r>
      <w:bookmarkEnd w:id="23"/>
      <w:r w:rsidRPr="00705A0C">
        <w:rPr>
          <w:rFonts w:ascii="Times New Roman" w:hAnsi="Times New Roman" w:cs="Times New Roman"/>
          <w:bCs/>
          <w:sz w:val="24"/>
          <w:szCs w:val="24"/>
          <w:lang w:val="es-PE"/>
        </w:rPr>
        <w:t xml:space="preserve">sostienen que el recurso agua debe garantizar el uso sostenible de este recurso natural renovable; proteger y recuperar su calidad, para el uso humano desde una perspectiva ecológica y plantear un uso eficiente del recurso; que haga compatible la satisfacción de las demandas de la población con el respeto al medio ambiente y a los demás recursos naturales. Precisamente, cuando hacemos alusión a la gestión sostenible del agua nos referimos a un modelo de utilización de este recurso que tenga en cuenta los criterios del desarrollo sostenible. </w:t>
      </w:r>
    </w:p>
    <w:p w14:paraId="0C618F9B" w14:textId="77777777" w:rsidR="00F41668" w:rsidRPr="00705A0C" w:rsidRDefault="00F41668" w:rsidP="00F41668">
      <w:pPr>
        <w:spacing w:after="0" w:line="480" w:lineRule="auto"/>
        <w:ind w:left="709"/>
        <w:jc w:val="both"/>
        <w:rPr>
          <w:rFonts w:ascii="Times New Roman" w:hAnsi="Times New Roman" w:cs="Times New Roman"/>
          <w:bCs/>
          <w:sz w:val="24"/>
          <w:szCs w:val="24"/>
          <w:lang w:val="es-PE"/>
        </w:rPr>
      </w:pPr>
      <w:r w:rsidRPr="00705A0C">
        <w:rPr>
          <w:rFonts w:ascii="Times New Roman" w:hAnsi="Times New Roman" w:cs="Times New Roman"/>
          <w:bCs/>
          <w:sz w:val="24"/>
          <w:szCs w:val="24"/>
          <w:lang w:val="es-PE"/>
        </w:rPr>
        <w:t xml:space="preserve">Por tanto, </w:t>
      </w:r>
      <w:proofErr w:type="spellStart"/>
      <w:r w:rsidRPr="00705A0C">
        <w:rPr>
          <w:rFonts w:ascii="Times New Roman" w:hAnsi="Times New Roman" w:cs="Times New Roman"/>
          <w:bCs/>
          <w:sz w:val="24"/>
          <w:szCs w:val="24"/>
          <w:lang w:val="es-PE"/>
        </w:rPr>
        <w:t>Isch</w:t>
      </w:r>
      <w:proofErr w:type="spellEnd"/>
      <w:r w:rsidRPr="00705A0C">
        <w:rPr>
          <w:rFonts w:ascii="Times New Roman" w:hAnsi="Times New Roman" w:cs="Times New Roman"/>
          <w:bCs/>
          <w:sz w:val="24"/>
          <w:szCs w:val="24"/>
          <w:lang w:val="es-PE"/>
        </w:rPr>
        <w:t xml:space="preserve"> (2018) manifiesta una gestión sostenible del agua significa: controlar la abundancia mejorando la eficiencia de la conservación, evitando los perjuicios que causan las inundaciones, luchando contra la erosión y </w:t>
      </w:r>
      <w:r w:rsidRPr="00705A0C">
        <w:rPr>
          <w:rFonts w:ascii="Times New Roman" w:hAnsi="Times New Roman" w:cs="Times New Roman"/>
          <w:bCs/>
          <w:sz w:val="24"/>
          <w:szCs w:val="24"/>
          <w:lang w:val="es-PE"/>
        </w:rPr>
        <w:lastRenderedPageBreak/>
        <w:t xml:space="preserve">reforestando; mejorar la conciencia ciudadana a través de la participación y la educación ambiental; gestionar la escasez con la colaboración </w:t>
      </w:r>
      <w:proofErr w:type="spellStart"/>
      <w:r w:rsidRPr="00705A0C">
        <w:rPr>
          <w:rFonts w:ascii="Times New Roman" w:hAnsi="Times New Roman" w:cs="Times New Roman"/>
          <w:bCs/>
          <w:sz w:val="24"/>
          <w:szCs w:val="24"/>
          <w:lang w:val="es-PE"/>
        </w:rPr>
        <w:t>cidadana</w:t>
      </w:r>
      <w:proofErr w:type="spellEnd"/>
      <w:r w:rsidRPr="00705A0C">
        <w:rPr>
          <w:rFonts w:ascii="Times New Roman" w:hAnsi="Times New Roman" w:cs="Times New Roman"/>
          <w:bCs/>
          <w:sz w:val="24"/>
          <w:szCs w:val="24"/>
          <w:lang w:val="es-PE"/>
        </w:rPr>
        <w:t xml:space="preserve">; minimizar el impacto ambiental; dar un uso adecuado incorporando nuevas tecnologías de riego en las producciones agrícolas y evitando su contaminación; y finalmente, poniendo en práctica actuaciones ambientales de conservación y recuperación de ecosistemas. </w:t>
      </w:r>
    </w:p>
    <w:p w14:paraId="15CEEDAD" w14:textId="424600CB" w:rsidR="00F41668" w:rsidRPr="00705A0C" w:rsidRDefault="00F41668" w:rsidP="00F41668">
      <w:pPr>
        <w:spacing w:after="0" w:line="480" w:lineRule="auto"/>
        <w:ind w:left="709"/>
        <w:jc w:val="both"/>
        <w:rPr>
          <w:rFonts w:ascii="Times New Roman" w:hAnsi="Times New Roman" w:cs="Times New Roman"/>
          <w:bCs/>
          <w:sz w:val="24"/>
          <w:szCs w:val="24"/>
          <w:lang w:val="es-PE"/>
        </w:rPr>
      </w:pPr>
      <w:r w:rsidRPr="00705A0C">
        <w:rPr>
          <w:rFonts w:ascii="Times New Roman" w:hAnsi="Times New Roman" w:cs="Times New Roman"/>
          <w:bCs/>
          <w:sz w:val="24"/>
          <w:szCs w:val="24"/>
          <w:lang w:val="es-PE"/>
        </w:rPr>
        <w:t xml:space="preserve">Por otra parte, uno de los aspectos considerados aún con debilidad es el referido a la calidad, gravemente afectada por actividades y procesos contaminantes (por uso de agrotóxicos, aguas residuales y por industrias extractivistas) que plantean una usencia de políticas y acciones estatales que sean claras y efectivas. Sin embargo, la contaminación de las aguas es un complejo fenómeno social, económico y ambiental que constituye uno de los más serios obstáculos. Para </w:t>
      </w:r>
      <w:bookmarkStart w:id="24" w:name="_Hlk35162597"/>
      <w:proofErr w:type="spellStart"/>
      <w:r w:rsidRPr="00705A0C">
        <w:rPr>
          <w:rFonts w:ascii="Times New Roman" w:hAnsi="Times New Roman" w:cs="Times New Roman"/>
          <w:bCs/>
          <w:sz w:val="24"/>
          <w:szCs w:val="24"/>
          <w:lang w:val="es-PE"/>
        </w:rPr>
        <w:t>Ercilio</w:t>
      </w:r>
      <w:proofErr w:type="spellEnd"/>
      <w:r w:rsidRPr="00705A0C">
        <w:rPr>
          <w:rFonts w:ascii="Times New Roman" w:hAnsi="Times New Roman" w:cs="Times New Roman"/>
          <w:bCs/>
          <w:sz w:val="24"/>
          <w:szCs w:val="24"/>
          <w:lang w:val="es-PE"/>
        </w:rPr>
        <w:t xml:space="preserve">, Rodríguez y </w:t>
      </w:r>
      <w:proofErr w:type="spellStart"/>
      <w:r w:rsidRPr="00705A0C">
        <w:rPr>
          <w:rFonts w:ascii="Times New Roman" w:hAnsi="Times New Roman" w:cs="Times New Roman"/>
          <w:bCs/>
          <w:sz w:val="24"/>
          <w:szCs w:val="24"/>
          <w:lang w:val="es-PE"/>
        </w:rPr>
        <w:t>Cabel</w:t>
      </w:r>
      <w:proofErr w:type="spellEnd"/>
      <w:r w:rsidRPr="00705A0C">
        <w:rPr>
          <w:rFonts w:ascii="Times New Roman" w:hAnsi="Times New Roman" w:cs="Times New Roman"/>
          <w:bCs/>
          <w:sz w:val="24"/>
          <w:szCs w:val="24"/>
          <w:lang w:val="es-PE"/>
        </w:rPr>
        <w:t xml:space="preserve"> (2017, p.12), </w:t>
      </w:r>
      <w:bookmarkEnd w:id="24"/>
      <w:r w:rsidRPr="00705A0C">
        <w:rPr>
          <w:rFonts w:ascii="Times New Roman" w:hAnsi="Times New Roman" w:cs="Times New Roman"/>
          <w:bCs/>
          <w:sz w:val="24"/>
          <w:szCs w:val="24"/>
          <w:lang w:val="es-PE"/>
        </w:rPr>
        <w:t xml:space="preserve">“el deterioro de la calidad de las aguas es altamente nocivo cuando se trata del impacto ambiental de las actividades que han generado una afectación ambiental con graves daños para la salud de la gente y a los ecosistemas”.   </w:t>
      </w:r>
    </w:p>
    <w:p w14:paraId="1E72DE58" w14:textId="094CE9BC" w:rsidR="00A00BDC" w:rsidRPr="00705A0C" w:rsidRDefault="00F41668" w:rsidP="00F41668">
      <w:pPr>
        <w:spacing w:after="0" w:line="480" w:lineRule="auto"/>
        <w:ind w:left="709"/>
        <w:jc w:val="both"/>
        <w:rPr>
          <w:rFonts w:ascii="Times New Roman" w:hAnsi="Times New Roman" w:cs="Times New Roman"/>
          <w:b/>
          <w:sz w:val="24"/>
          <w:szCs w:val="24"/>
          <w:lang w:val="es-PE"/>
        </w:rPr>
      </w:pPr>
      <w:r>
        <w:rPr>
          <w:rFonts w:ascii="Times New Roman" w:hAnsi="Times New Roman" w:cs="Times New Roman"/>
          <w:b/>
          <w:sz w:val="24"/>
          <w:szCs w:val="24"/>
          <w:lang w:val="es-PE"/>
        </w:rPr>
        <w:t>2</w:t>
      </w:r>
      <w:r w:rsidR="00AA550D" w:rsidRPr="00705A0C">
        <w:rPr>
          <w:rFonts w:ascii="Times New Roman" w:hAnsi="Times New Roman" w:cs="Times New Roman"/>
          <w:b/>
          <w:sz w:val="24"/>
          <w:szCs w:val="24"/>
          <w:lang w:val="es-PE"/>
        </w:rPr>
        <w:t>.</w:t>
      </w:r>
      <w:r w:rsidR="001B4FFC" w:rsidRPr="00705A0C">
        <w:rPr>
          <w:rFonts w:ascii="Times New Roman" w:hAnsi="Times New Roman" w:cs="Times New Roman"/>
          <w:b/>
          <w:sz w:val="24"/>
          <w:szCs w:val="24"/>
          <w:lang w:val="es-PE"/>
        </w:rPr>
        <w:t>2</w:t>
      </w:r>
      <w:r w:rsidR="00AA550D" w:rsidRPr="00705A0C">
        <w:rPr>
          <w:rFonts w:ascii="Times New Roman" w:hAnsi="Times New Roman" w:cs="Times New Roman"/>
          <w:b/>
          <w:sz w:val="24"/>
          <w:szCs w:val="24"/>
          <w:lang w:val="es-PE"/>
        </w:rPr>
        <w:t>.</w:t>
      </w:r>
      <w:r w:rsidR="002E1898">
        <w:rPr>
          <w:rFonts w:ascii="Times New Roman" w:hAnsi="Times New Roman" w:cs="Times New Roman"/>
          <w:b/>
          <w:sz w:val="24"/>
          <w:szCs w:val="24"/>
          <w:lang w:val="es-PE"/>
        </w:rPr>
        <w:t xml:space="preserve">2 </w:t>
      </w:r>
      <w:r w:rsidR="00A00BDC" w:rsidRPr="00705A0C">
        <w:rPr>
          <w:rFonts w:ascii="Times New Roman" w:hAnsi="Times New Roman" w:cs="Times New Roman"/>
          <w:b/>
          <w:sz w:val="24"/>
          <w:szCs w:val="24"/>
          <w:lang w:val="es-PE"/>
        </w:rPr>
        <w:t>Calidad de agua</w:t>
      </w:r>
      <w:r w:rsidR="008F066F" w:rsidRPr="00705A0C">
        <w:rPr>
          <w:rFonts w:ascii="Times New Roman" w:hAnsi="Times New Roman" w:cs="Times New Roman"/>
          <w:b/>
          <w:sz w:val="24"/>
          <w:szCs w:val="24"/>
          <w:lang w:val="es-PE"/>
        </w:rPr>
        <w:t xml:space="preserve"> según el índice ICA NSF</w:t>
      </w:r>
    </w:p>
    <w:p w14:paraId="7AAE4FA7" w14:textId="74FFB1D7" w:rsidR="003716B0" w:rsidRPr="00705A0C" w:rsidRDefault="00A34849" w:rsidP="00F41668">
      <w:pPr>
        <w:spacing w:after="0" w:line="480" w:lineRule="auto"/>
        <w:ind w:left="709"/>
        <w:jc w:val="both"/>
        <w:rPr>
          <w:rFonts w:ascii="Times New Roman" w:hAnsi="Times New Roman" w:cs="Times New Roman"/>
          <w:sz w:val="24"/>
          <w:szCs w:val="24"/>
        </w:rPr>
      </w:pPr>
      <w:r w:rsidRPr="00705A0C">
        <w:rPr>
          <w:rFonts w:ascii="Times New Roman" w:hAnsi="Times New Roman" w:cs="Times New Roman"/>
          <w:sz w:val="24"/>
          <w:szCs w:val="24"/>
        </w:rPr>
        <w:t>Para Auge (2017), l</w:t>
      </w:r>
      <w:r w:rsidR="0007430D" w:rsidRPr="00705A0C">
        <w:rPr>
          <w:rFonts w:ascii="Times New Roman" w:hAnsi="Times New Roman" w:cs="Times New Roman"/>
          <w:sz w:val="24"/>
          <w:szCs w:val="24"/>
        </w:rPr>
        <w:t xml:space="preserve">a descripción y evaluación de la calidad de las aguas </w:t>
      </w:r>
      <w:r w:rsidR="00387726" w:rsidRPr="00705A0C">
        <w:rPr>
          <w:rFonts w:ascii="Times New Roman" w:hAnsi="Times New Roman" w:cs="Times New Roman"/>
          <w:sz w:val="24"/>
          <w:szCs w:val="24"/>
        </w:rPr>
        <w:t xml:space="preserve">en los países en vías de desarrollo </w:t>
      </w:r>
      <w:r w:rsidR="0007430D" w:rsidRPr="00705A0C">
        <w:rPr>
          <w:rFonts w:ascii="Times New Roman" w:hAnsi="Times New Roman" w:cs="Times New Roman"/>
          <w:sz w:val="24"/>
          <w:szCs w:val="24"/>
        </w:rPr>
        <w:t xml:space="preserve">es una materia compleja, no exenta de controversias en cuanto a la capacidad de las diferentes metodologías para informar sobre el carácter cualitativo del recurso hídrico. </w:t>
      </w:r>
      <w:r w:rsidR="00387726" w:rsidRPr="00705A0C">
        <w:rPr>
          <w:rFonts w:ascii="Times New Roman" w:hAnsi="Times New Roman" w:cs="Times New Roman"/>
          <w:sz w:val="24"/>
          <w:szCs w:val="24"/>
        </w:rPr>
        <w:t xml:space="preserve">En países donde el acceso al agua es limitado y hay riesgo de contaminación, disponer de sistemas portátiles de fácil manejo y mantenimiento es clave a la hora de garantizar a la población un acceso seguro. </w:t>
      </w:r>
      <w:r w:rsidRPr="00705A0C">
        <w:rPr>
          <w:rFonts w:ascii="Times New Roman" w:hAnsi="Times New Roman" w:cs="Times New Roman"/>
          <w:sz w:val="24"/>
          <w:szCs w:val="24"/>
        </w:rPr>
        <w:t>Según el autor, e</w:t>
      </w:r>
      <w:r w:rsidR="0007430D" w:rsidRPr="00705A0C">
        <w:rPr>
          <w:rFonts w:ascii="Times New Roman" w:hAnsi="Times New Roman" w:cs="Times New Roman"/>
          <w:sz w:val="24"/>
          <w:szCs w:val="24"/>
        </w:rPr>
        <w:t xml:space="preserve">l problema </w:t>
      </w:r>
      <w:r w:rsidR="0007430D" w:rsidRPr="00705A0C">
        <w:rPr>
          <w:rFonts w:ascii="Times New Roman" w:hAnsi="Times New Roman" w:cs="Times New Roman"/>
          <w:sz w:val="24"/>
          <w:szCs w:val="24"/>
        </w:rPr>
        <w:lastRenderedPageBreak/>
        <w:t xml:space="preserve">reside fundamentalmente en la definición que se adopte del concepto calidad del agua, para el que existen distintas interpretaciones. </w:t>
      </w:r>
    </w:p>
    <w:p w14:paraId="32BDFB05" w14:textId="73788EEB" w:rsidR="00D65212" w:rsidRPr="00705A0C" w:rsidRDefault="003716B0" w:rsidP="00F41668">
      <w:pPr>
        <w:spacing w:after="0" w:line="480" w:lineRule="auto"/>
        <w:ind w:left="709"/>
        <w:jc w:val="both"/>
        <w:rPr>
          <w:rFonts w:ascii="Times New Roman" w:hAnsi="Times New Roman" w:cs="Times New Roman"/>
          <w:sz w:val="24"/>
          <w:szCs w:val="24"/>
        </w:rPr>
      </w:pPr>
      <w:r w:rsidRPr="00705A0C">
        <w:rPr>
          <w:rFonts w:ascii="Times New Roman" w:hAnsi="Times New Roman" w:cs="Times New Roman"/>
          <w:sz w:val="24"/>
          <w:szCs w:val="24"/>
        </w:rPr>
        <w:t xml:space="preserve">García, Sánchez y Marín (2018), señalan que: “La calidad se puede </w:t>
      </w:r>
      <w:proofErr w:type="gramStart"/>
      <w:r w:rsidRPr="00705A0C">
        <w:rPr>
          <w:rFonts w:ascii="Times New Roman" w:hAnsi="Times New Roman" w:cs="Times New Roman"/>
          <w:sz w:val="24"/>
          <w:szCs w:val="24"/>
        </w:rPr>
        <w:t xml:space="preserve">entender </w:t>
      </w:r>
      <w:r w:rsidR="0007430D" w:rsidRPr="00705A0C">
        <w:rPr>
          <w:rFonts w:ascii="Times New Roman" w:hAnsi="Times New Roman" w:cs="Times New Roman"/>
          <w:sz w:val="24"/>
          <w:szCs w:val="24"/>
        </w:rPr>
        <w:t xml:space="preserve"> desde</w:t>
      </w:r>
      <w:proofErr w:type="gramEnd"/>
      <w:r w:rsidR="0007430D" w:rsidRPr="00705A0C">
        <w:rPr>
          <w:rFonts w:ascii="Times New Roman" w:hAnsi="Times New Roman" w:cs="Times New Roman"/>
          <w:sz w:val="24"/>
          <w:szCs w:val="24"/>
        </w:rPr>
        <w:t xml:space="preserve"> un punto de vista funcional, como la capacidad intrínseca que tiene el agua para responder a los usos que se podrían obtener de ella</w:t>
      </w:r>
      <w:r w:rsidRPr="00705A0C">
        <w:rPr>
          <w:rFonts w:ascii="Times New Roman" w:hAnsi="Times New Roman" w:cs="Times New Roman"/>
          <w:sz w:val="24"/>
          <w:szCs w:val="24"/>
        </w:rPr>
        <w:t>” (p.21)</w:t>
      </w:r>
      <w:r w:rsidR="0007430D" w:rsidRPr="00705A0C">
        <w:rPr>
          <w:rFonts w:ascii="Times New Roman" w:hAnsi="Times New Roman" w:cs="Times New Roman"/>
          <w:sz w:val="24"/>
          <w:szCs w:val="24"/>
        </w:rPr>
        <w:t xml:space="preserve">. </w:t>
      </w:r>
      <w:r w:rsidR="000C464D" w:rsidRPr="00705A0C">
        <w:rPr>
          <w:rFonts w:ascii="Times New Roman" w:hAnsi="Times New Roman" w:cs="Times New Roman"/>
          <w:sz w:val="24"/>
          <w:szCs w:val="24"/>
        </w:rPr>
        <w:t>“</w:t>
      </w:r>
      <w:r w:rsidR="0007430D" w:rsidRPr="00705A0C">
        <w:rPr>
          <w:rFonts w:ascii="Times New Roman" w:hAnsi="Times New Roman" w:cs="Times New Roman"/>
          <w:sz w:val="24"/>
          <w:szCs w:val="24"/>
        </w:rPr>
        <w:t>O desde un punto de vista ambiental, como aquellas condiciones que deben darse en el agua para que ésta mantenga un ecosistema equilibrado y para que cumpla unos determinados objetivos de calidad (calidad ecológica)</w:t>
      </w:r>
      <w:r w:rsidR="000C464D" w:rsidRPr="00705A0C">
        <w:rPr>
          <w:rFonts w:ascii="Times New Roman" w:hAnsi="Times New Roman" w:cs="Times New Roman"/>
          <w:sz w:val="24"/>
          <w:szCs w:val="24"/>
        </w:rPr>
        <w:t>” (p.22)</w:t>
      </w:r>
      <w:r w:rsidR="0007430D" w:rsidRPr="00705A0C">
        <w:rPr>
          <w:rFonts w:ascii="Times New Roman" w:hAnsi="Times New Roman" w:cs="Times New Roman"/>
          <w:sz w:val="24"/>
          <w:szCs w:val="24"/>
        </w:rPr>
        <w:t xml:space="preserve">. </w:t>
      </w:r>
      <w:r w:rsidR="000C464D" w:rsidRPr="00705A0C">
        <w:rPr>
          <w:rFonts w:ascii="Times New Roman" w:hAnsi="Times New Roman" w:cs="Times New Roman"/>
          <w:sz w:val="24"/>
          <w:szCs w:val="24"/>
        </w:rPr>
        <w:t>“</w:t>
      </w:r>
      <w:r w:rsidR="0007430D" w:rsidRPr="00705A0C">
        <w:rPr>
          <w:rFonts w:ascii="Times New Roman" w:hAnsi="Times New Roman" w:cs="Times New Roman"/>
          <w:sz w:val="24"/>
          <w:szCs w:val="24"/>
        </w:rPr>
        <w:t>O como el conjunto de características físicas, químicas y microbiológicas que la defin</w:t>
      </w:r>
      <w:r w:rsidR="000C464D" w:rsidRPr="00705A0C">
        <w:rPr>
          <w:rFonts w:ascii="Times New Roman" w:hAnsi="Times New Roman" w:cs="Times New Roman"/>
          <w:sz w:val="24"/>
          <w:szCs w:val="24"/>
        </w:rPr>
        <w:t>en” (p.23)</w:t>
      </w:r>
      <w:r w:rsidR="0007430D" w:rsidRPr="00705A0C">
        <w:rPr>
          <w:rFonts w:ascii="Times New Roman" w:hAnsi="Times New Roman" w:cs="Times New Roman"/>
          <w:sz w:val="24"/>
          <w:szCs w:val="24"/>
        </w:rPr>
        <w:t>. En la</w:t>
      </w:r>
      <w:r w:rsidR="000C464D" w:rsidRPr="00705A0C">
        <w:rPr>
          <w:rFonts w:ascii="Times New Roman" w:hAnsi="Times New Roman" w:cs="Times New Roman"/>
          <w:sz w:val="24"/>
          <w:szCs w:val="24"/>
        </w:rPr>
        <w:t xml:space="preserve"> siguiente </w:t>
      </w:r>
      <w:r w:rsidR="0007430D" w:rsidRPr="00705A0C">
        <w:rPr>
          <w:rFonts w:ascii="Times New Roman" w:hAnsi="Times New Roman" w:cs="Times New Roman"/>
          <w:sz w:val="24"/>
          <w:szCs w:val="24"/>
        </w:rPr>
        <w:t>secci</w:t>
      </w:r>
      <w:r w:rsidR="000C464D" w:rsidRPr="00705A0C">
        <w:rPr>
          <w:rFonts w:ascii="Times New Roman" w:hAnsi="Times New Roman" w:cs="Times New Roman"/>
          <w:sz w:val="24"/>
          <w:szCs w:val="24"/>
        </w:rPr>
        <w:t>ón</w:t>
      </w:r>
      <w:r w:rsidR="0007430D" w:rsidRPr="00705A0C">
        <w:rPr>
          <w:rFonts w:ascii="Times New Roman" w:hAnsi="Times New Roman" w:cs="Times New Roman"/>
          <w:sz w:val="24"/>
          <w:szCs w:val="24"/>
        </w:rPr>
        <w:t xml:space="preserve"> se estudiará la situación de los recursos hídricos en nuestro país desde el punto de vista cualitativo, procurando aunar estos diferentes enfoques en una visión global integradora.</w:t>
      </w:r>
    </w:p>
    <w:p w14:paraId="730FCF38" w14:textId="78DB56B3" w:rsidR="000C464D" w:rsidRPr="00705A0C" w:rsidRDefault="00F41668" w:rsidP="00F41668">
      <w:pPr>
        <w:spacing w:after="0" w:line="480" w:lineRule="auto"/>
        <w:ind w:left="709"/>
        <w:jc w:val="both"/>
        <w:rPr>
          <w:rFonts w:ascii="Times New Roman" w:hAnsi="Times New Roman" w:cs="Times New Roman"/>
          <w:b/>
          <w:bCs/>
          <w:sz w:val="24"/>
          <w:szCs w:val="24"/>
        </w:rPr>
      </w:pPr>
      <w:r>
        <w:rPr>
          <w:rFonts w:ascii="Times New Roman" w:hAnsi="Times New Roman" w:cs="Times New Roman"/>
          <w:b/>
          <w:bCs/>
          <w:sz w:val="24"/>
          <w:szCs w:val="24"/>
        </w:rPr>
        <w:t>2</w:t>
      </w:r>
      <w:r w:rsidR="000C464D" w:rsidRPr="00705A0C">
        <w:rPr>
          <w:rFonts w:ascii="Times New Roman" w:hAnsi="Times New Roman" w:cs="Times New Roman"/>
          <w:b/>
          <w:bCs/>
          <w:sz w:val="24"/>
          <w:szCs w:val="24"/>
        </w:rPr>
        <w:t>.2.</w:t>
      </w:r>
      <w:r w:rsidR="002E1898">
        <w:rPr>
          <w:rFonts w:ascii="Times New Roman" w:hAnsi="Times New Roman" w:cs="Times New Roman"/>
          <w:b/>
          <w:bCs/>
          <w:sz w:val="24"/>
          <w:szCs w:val="24"/>
        </w:rPr>
        <w:t>2</w:t>
      </w:r>
      <w:r w:rsidR="000C464D" w:rsidRPr="00705A0C">
        <w:rPr>
          <w:rFonts w:ascii="Times New Roman" w:hAnsi="Times New Roman" w:cs="Times New Roman"/>
          <w:b/>
          <w:bCs/>
          <w:sz w:val="24"/>
          <w:szCs w:val="24"/>
        </w:rPr>
        <w:t xml:space="preserve">.1 Situación general y aspectos normativos de la calidad de agua </w:t>
      </w:r>
      <w:r w:rsidR="009047E1" w:rsidRPr="00705A0C">
        <w:rPr>
          <w:rFonts w:ascii="Times New Roman" w:hAnsi="Times New Roman" w:cs="Times New Roman"/>
          <w:b/>
          <w:bCs/>
          <w:sz w:val="24"/>
          <w:szCs w:val="24"/>
        </w:rPr>
        <w:t xml:space="preserve">en fuentes superficiales utilizadas para consumo humano en el Perú </w:t>
      </w:r>
    </w:p>
    <w:p w14:paraId="6139A58C" w14:textId="4E71B306" w:rsidR="00387726" w:rsidRPr="00705A0C" w:rsidRDefault="00F7485E" w:rsidP="00F41668">
      <w:pPr>
        <w:spacing w:after="0" w:line="480" w:lineRule="auto"/>
        <w:ind w:left="709"/>
        <w:jc w:val="both"/>
        <w:rPr>
          <w:rFonts w:ascii="Times New Roman" w:hAnsi="Times New Roman" w:cs="Times New Roman"/>
          <w:bCs/>
          <w:sz w:val="24"/>
          <w:szCs w:val="24"/>
          <w:lang w:val="es-PE"/>
        </w:rPr>
      </w:pPr>
      <w:r w:rsidRPr="00705A0C">
        <w:rPr>
          <w:rFonts w:ascii="Times New Roman" w:hAnsi="Times New Roman" w:cs="Times New Roman"/>
          <w:sz w:val="24"/>
          <w:szCs w:val="24"/>
        </w:rPr>
        <w:t xml:space="preserve">Según </w:t>
      </w:r>
      <w:proofErr w:type="spellStart"/>
      <w:r w:rsidRPr="00705A0C">
        <w:rPr>
          <w:rFonts w:ascii="Times New Roman" w:hAnsi="Times New Roman" w:cs="Times New Roman"/>
          <w:bCs/>
          <w:sz w:val="24"/>
          <w:szCs w:val="24"/>
          <w:lang w:val="es-PE"/>
        </w:rPr>
        <w:t>Ercilio</w:t>
      </w:r>
      <w:proofErr w:type="spellEnd"/>
      <w:r w:rsidRPr="00705A0C">
        <w:rPr>
          <w:rFonts w:ascii="Times New Roman" w:hAnsi="Times New Roman" w:cs="Times New Roman"/>
          <w:bCs/>
          <w:sz w:val="24"/>
          <w:szCs w:val="24"/>
          <w:lang w:val="es-PE"/>
        </w:rPr>
        <w:t xml:space="preserve">, Rodríguez y </w:t>
      </w:r>
      <w:proofErr w:type="spellStart"/>
      <w:r w:rsidRPr="00705A0C">
        <w:rPr>
          <w:rFonts w:ascii="Times New Roman" w:hAnsi="Times New Roman" w:cs="Times New Roman"/>
          <w:bCs/>
          <w:sz w:val="24"/>
          <w:szCs w:val="24"/>
          <w:lang w:val="es-PE"/>
        </w:rPr>
        <w:t>Cabel</w:t>
      </w:r>
      <w:proofErr w:type="spellEnd"/>
      <w:r w:rsidRPr="00705A0C">
        <w:rPr>
          <w:rFonts w:ascii="Times New Roman" w:hAnsi="Times New Roman" w:cs="Times New Roman"/>
          <w:bCs/>
          <w:sz w:val="24"/>
          <w:szCs w:val="24"/>
          <w:lang w:val="es-PE"/>
        </w:rPr>
        <w:t xml:space="preserve"> (2017, p.15), </w:t>
      </w:r>
      <w:proofErr w:type="gramStart"/>
      <w:r w:rsidRPr="00705A0C">
        <w:rPr>
          <w:rFonts w:ascii="Times New Roman" w:hAnsi="Times New Roman" w:cs="Times New Roman"/>
          <w:bCs/>
          <w:sz w:val="24"/>
          <w:szCs w:val="24"/>
          <w:lang w:val="es-PE"/>
        </w:rPr>
        <w:t>“ la</w:t>
      </w:r>
      <w:proofErr w:type="gramEnd"/>
      <w:r w:rsidRPr="00705A0C">
        <w:rPr>
          <w:rFonts w:ascii="Times New Roman" w:hAnsi="Times New Roman" w:cs="Times New Roman"/>
          <w:bCs/>
          <w:sz w:val="24"/>
          <w:szCs w:val="24"/>
          <w:lang w:val="es-PE"/>
        </w:rPr>
        <w:t xml:space="preserve"> calidad de las aguas en el Perú puede verse modificada tanto por causas naturales como por factores externos. Cuando los factores externos que degradan la calidad natural del agua son ajenos al ciclo hidrológico, se habla de contaminación”. Para los autores, la prevención, control y resolución de los problemas derivados de la contaminación de las aguas constituye uno de los objetivos que deben plantearse en cualquier política avanzada de gestión de recursos hídricos. </w:t>
      </w:r>
    </w:p>
    <w:p w14:paraId="3DEF6063" w14:textId="77777777" w:rsidR="009902EA" w:rsidRPr="00705A0C" w:rsidRDefault="00F7485E" w:rsidP="00F41668">
      <w:pPr>
        <w:spacing w:after="0" w:line="480" w:lineRule="auto"/>
        <w:ind w:left="709"/>
        <w:jc w:val="both"/>
        <w:rPr>
          <w:rFonts w:ascii="Times New Roman" w:hAnsi="Times New Roman" w:cs="Times New Roman"/>
          <w:bCs/>
          <w:sz w:val="24"/>
          <w:szCs w:val="24"/>
          <w:lang w:val="es-PE"/>
        </w:rPr>
      </w:pPr>
      <w:r w:rsidRPr="00705A0C">
        <w:rPr>
          <w:rFonts w:ascii="Times New Roman" w:hAnsi="Times New Roman" w:cs="Times New Roman"/>
          <w:bCs/>
          <w:sz w:val="24"/>
          <w:szCs w:val="24"/>
          <w:lang w:val="es-PE"/>
        </w:rPr>
        <w:t xml:space="preserve">Actualmente, la calidad general de las aguas en el Perú no es del todo satisfactoria a la luz </w:t>
      </w:r>
      <w:r w:rsidR="00AB6BCA" w:rsidRPr="00705A0C">
        <w:rPr>
          <w:rFonts w:ascii="Times New Roman" w:hAnsi="Times New Roman" w:cs="Times New Roman"/>
          <w:bCs/>
          <w:sz w:val="24"/>
          <w:szCs w:val="24"/>
          <w:lang w:val="es-PE"/>
        </w:rPr>
        <w:t xml:space="preserve">de la legislación vigente y de las aspiraciones de la </w:t>
      </w:r>
      <w:r w:rsidR="00AB6BCA" w:rsidRPr="00705A0C">
        <w:rPr>
          <w:rFonts w:ascii="Times New Roman" w:hAnsi="Times New Roman" w:cs="Times New Roman"/>
          <w:bCs/>
          <w:sz w:val="24"/>
          <w:szCs w:val="24"/>
          <w:lang w:val="es-PE"/>
        </w:rPr>
        <w:lastRenderedPageBreak/>
        <w:t xml:space="preserve">población. </w:t>
      </w:r>
      <w:proofErr w:type="spellStart"/>
      <w:r w:rsidR="000309CF" w:rsidRPr="00705A0C">
        <w:rPr>
          <w:rFonts w:ascii="Times New Roman" w:hAnsi="Times New Roman" w:cs="Times New Roman"/>
          <w:bCs/>
          <w:sz w:val="24"/>
          <w:szCs w:val="24"/>
          <w:lang w:val="es-PE"/>
        </w:rPr>
        <w:t>Ercilio</w:t>
      </w:r>
      <w:proofErr w:type="spellEnd"/>
      <w:r w:rsidR="000309CF" w:rsidRPr="00705A0C">
        <w:rPr>
          <w:rFonts w:ascii="Times New Roman" w:hAnsi="Times New Roman" w:cs="Times New Roman"/>
          <w:bCs/>
          <w:sz w:val="24"/>
          <w:szCs w:val="24"/>
          <w:lang w:val="es-PE"/>
        </w:rPr>
        <w:t xml:space="preserve">, Rodríguez y </w:t>
      </w:r>
      <w:proofErr w:type="spellStart"/>
      <w:r w:rsidR="000309CF" w:rsidRPr="00705A0C">
        <w:rPr>
          <w:rFonts w:ascii="Times New Roman" w:hAnsi="Times New Roman" w:cs="Times New Roman"/>
          <w:bCs/>
          <w:sz w:val="24"/>
          <w:szCs w:val="24"/>
          <w:lang w:val="es-PE"/>
        </w:rPr>
        <w:t>Cabel</w:t>
      </w:r>
      <w:proofErr w:type="spellEnd"/>
      <w:r w:rsidR="000309CF" w:rsidRPr="00705A0C">
        <w:rPr>
          <w:rFonts w:ascii="Times New Roman" w:hAnsi="Times New Roman" w:cs="Times New Roman"/>
          <w:bCs/>
          <w:sz w:val="24"/>
          <w:szCs w:val="24"/>
          <w:lang w:val="es-PE"/>
        </w:rPr>
        <w:t xml:space="preserve"> (2017) l</w:t>
      </w:r>
      <w:r w:rsidR="00AB6BCA" w:rsidRPr="00705A0C">
        <w:rPr>
          <w:rFonts w:ascii="Times New Roman" w:hAnsi="Times New Roman" w:cs="Times New Roman"/>
          <w:bCs/>
          <w:sz w:val="24"/>
          <w:szCs w:val="24"/>
          <w:lang w:val="es-PE"/>
        </w:rPr>
        <w:t xml:space="preserve">a contaminación procedente de los vertidos urbanos, industriales y la contaminación difusa de la agricultura </w:t>
      </w:r>
      <w:r w:rsidR="000309CF" w:rsidRPr="00705A0C">
        <w:rPr>
          <w:rFonts w:ascii="Times New Roman" w:hAnsi="Times New Roman" w:cs="Times New Roman"/>
          <w:bCs/>
          <w:sz w:val="24"/>
          <w:szCs w:val="24"/>
          <w:lang w:val="es-PE"/>
        </w:rPr>
        <w:t xml:space="preserve">hace que tengan una influencia más negativa sobre la calidad final del recurso que en cualquier otro país con mayor regulación natural. </w:t>
      </w:r>
      <w:r w:rsidR="009902EA" w:rsidRPr="00705A0C">
        <w:rPr>
          <w:rFonts w:ascii="Times New Roman" w:hAnsi="Times New Roman" w:cs="Times New Roman"/>
          <w:bCs/>
          <w:sz w:val="24"/>
          <w:szCs w:val="24"/>
          <w:lang w:val="es-PE"/>
        </w:rPr>
        <w:t xml:space="preserve">Es evidente </w:t>
      </w:r>
      <w:proofErr w:type="gramStart"/>
      <w:r w:rsidR="009902EA" w:rsidRPr="00705A0C">
        <w:rPr>
          <w:rFonts w:ascii="Times New Roman" w:hAnsi="Times New Roman" w:cs="Times New Roman"/>
          <w:bCs/>
          <w:sz w:val="24"/>
          <w:szCs w:val="24"/>
          <w:lang w:val="es-PE"/>
        </w:rPr>
        <w:t>que</w:t>
      </w:r>
      <w:proofErr w:type="gramEnd"/>
      <w:r w:rsidR="009902EA" w:rsidRPr="00705A0C">
        <w:rPr>
          <w:rFonts w:ascii="Times New Roman" w:hAnsi="Times New Roman" w:cs="Times New Roman"/>
          <w:bCs/>
          <w:sz w:val="24"/>
          <w:szCs w:val="24"/>
          <w:lang w:val="es-PE"/>
        </w:rPr>
        <w:t xml:space="preserve"> en estas condiciones, la capacidad de autodepuración de nuestros ríos queda muy rápidamente superada, haciéndose necesaria una mayor atención a la prevención, control y de los vertidos.</w:t>
      </w:r>
    </w:p>
    <w:p w14:paraId="2B282ECE" w14:textId="77777777" w:rsidR="00667366" w:rsidRPr="00705A0C" w:rsidRDefault="006006BC" w:rsidP="00F41668">
      <w:pPr>
        <w:spacing w:after="0" w:line="480" w:lineRule="auto"/>
        <w:ind w:left="709"/>
        <w:jc w:val="both"/>
        <w:rPr>
          <w:rFonts w:ascii="Times New Roman" w:hAnsi="Times New Roman" w:cs="Times New Roman"/>
          <w:bCs/>
          <w:sz w:val="24"/>
          <w:szCs w:val="24"/>
          <w:lang w:val="es-PE"/>
        </w:rPr>
      </w:pPr>
      <w:r w:rsidRPr="00705A0C">
        <w:rPr>
          <w:rFonts w:ascii="Times New Roman" w:hAnsi="Times New Roman" w:cs="Times New Roman"/>
          <w:bCs/>
          <w:sz w:val="24"/>
          <w:szCs w:val="24"/>
          <w:lang w:val="es-PE"/>
        </w:rPr>
        <w:t xml:space="preserve">En base a la situación expuesta resulta, en ocasiones, complejo adecuar la calidad de las aguas a los usos a los que se destina. Este hecho pone de relieve la importancia que adquiere la caracterización </w:t>
      </w:r>
      <w:r w:rsidR="00667366" w:rsidRPr="00705A0C">
        <w:rPr>
          <w:rFonts w:ascii="Times New Roman" w:hAnsi="Times New Roman" w:cs="Times New Roman"/>
          <w:bCs/>
          <w:sz w:val="24"/>
          <w:szCs w:val="24"/>
          <w:lang w:val="es-PE"/>
        </w:rPr>
        <w:t>de la calidad natural de las aguas y la definición de los objetivos de calidad en los tramos de ríos y acuíferos de cada cuenca hidrográfica. En tal razón, se hace necesario la protección de la calidad de las aguas (actuaciones) a través de medidas preventivas (perímetros de protección de acuíferos, protección de zonas húmedas, estudios de evaluación de impacto ambiental y planificación hidrológica), medidas activas (</w:t>
      </w:r>
      <w:proofErr w:type="spellStart"/>
      <w:r w:rsidR="00667366" w:rsidRPr="00705A0C">
        <w:rPr>
          <w:rFonts w:ascii="Times New Roman" w:hAnsi="Times New Roman" w:cs="Times New Roman"/>
          <w:bCs/>
          <w:sz w:val="24"/>
          <w:szCs w:val="24"/>
          <w:lang w:val="es-PE"/>
        </w:rPr>
        <w:t>consesiones</w:t>
      </w:r>
      <w:proofErr w:type="spellEnd"/>
      <w:r w:rsidR="00667366" w:rsidRPr="00705A0C">
        <w:rPr>
          <w:rFonts w:ascii="Times New Roman" w:hAnsi="Times New Roman" w:cs="Times New Roman"/>
          <w:bCs/>
          <w:sz w:val="24"/>
          <w:szCs w:val="24"/>
          <w:lang w:val="es-PE"/>
        </w:rPr>
        <w:t xml:space="preserve"> y autorizaciones, autorizaciones de vertido, canos de vertido, infraestructuras de depuración y limitación de la contaminación de orden) y medidas reactivas (protección de acuíferos sobreexplotados y régimen sancionador). </w:t>
      </w:r>
    </w:p>
    <w:p w14:paraId="7C20C416" w14:textId="0D4B5FEF" w:rsidR="00431657" w:rsidRPr="00705A0C" w:rsidRDefault="007B66E7" w:rsidP="00F41668">
      <w:pPr>
        <w:spacing w:after="0" w:line="480" w:lineRule="auto"/>
        <w:ind w:left="709"/>
        <w:jc w:val="both"/>
        <w:rPr>
          <w:rFonts w:ascii="Times New Roman" w:hAnsi="Times New Roman" w:cs="Times New Roman"/>
          <w:bCs/>
          <w:sz w:val="24"/>
          <w:szCs w:val="24"/>
          <w:lang w:val="es-PE"/>
        </w:rPr>
      </w:pPr>
      <w:r w:rsidRPr="00705A0C">
        <w:rPr>
          <w:rFonts w:ascii="Times New Roman" w:hAnsi="Times New Roman" w:cs="Times New Roman"/>
          <w:bCs/>
          <w:sz w:val="24"/>
          <w:szCs w:val="24"/>
          <w:lang w:val="es-PE"/>
        </w:rPr>
        <w:t xml:space="preserve">La Autoridad Nacional del Agua (ANA), mediante la Resolución Jefatural N° 010- 2016-ANA, aprobó el protocolo nacional para el monitoreo de la calidad de los recursos hídricos superficiales, cuyo objetivo consistió en estandarizar los criterios y procedimientos técnicos para desarrollar el monitoreo de la calidad de los recursos hídricos. Esta disposición normativa </w:t>
      </w:r>
      <w:r w:rsidRPr="00705A0C">
        <w:rPr>
          <w:rFonts w:ascii="Times New Roman" w:hAnsi="Times New Roman" w:cs="Times New Roman"/>
          <w:bCs/>
          <w:sz w:val="24"/>
          <w:szCs w:val="24"/>
          <w:lang w:val="es-PE"/>
        </w:rPr>
        <w:lastRenderedPageBreak/>
        <w:t xml:space="preserve">tiene su base legal en la </w:t>
      </w:r>
      <w:r w:rsidR="0009406D" w:rsidRPr="00705A0C">
        <w:rPr>
          <w:rFonts w:ascii="Times New Roman" w:hAnsi="Times New Roman" w:cs="Times New Roman"/>
          <w:bCs/>
          <w:sz w:val="24"/>
          <w:szCs w:val="24"/>
          <w:lang w:val="es-PE"/>
        </w:rPr>
        <w:t>L</w:t>
      </w:r>
      <w:r w:rsidRPr="00705A0C">
        <w:rPr>
          <w:rFonts w:ascii="Times New Roman" w:hAnsi="Times New Roman" w:cs="Times New Roman"/>
          <w:bCs/>
          <w:sz w:val="24"/>
          <w:szCs w:val="24"/>
          <w:lang w:val="es-PE"/>
        </w:rPr>
        <w:t xml:space="preserve">ey </w:t>
      </w:r>
      <w:r w:rsidR="0009406D" w:rsidRPr="00705A0C">
        <w:rPr>
          <w:rFonts w:ascii="Times New Roman" w:hAnsi="Times New Roman" w:cs="Times New Roman"/>
          <w:bCs/>
          <w:sz w:val="24"/>
          <w:szCs w:val="24"/>
          <w:lang w:val="es-PE"/>
        </w:rPr>
        <w:t>N° 29338 sobre recursos hídricos y la Ley N° 28611 respecto a la Ley General de Ambiente, entre otras. Respecto a su alcance y aplicación del protocolo es de uso obligatorio a nivel nacional para el monitoreo de la calidad ambiental de los cuerpos de agua (ríos, quebradas, lagos y lagunas, entre otras).</w:t>
      </w:r>
    </w:p>
    <w:p w14:paraId="0C050255" w14:textId="630E9AE0" w:rsidR="004467AA" w:rsidRDefault="00431657" w:rsidP="00F41668">
      <w:pPr>
        <w:spacing w:after="0" w:line="480" w:lineRule="auto"/>
        <w:ind w:left="709"/>
        <w:jc w:val="both"/>
        <w:rPr>
          <w:rFonts w:ascii="Times New Roman" w:hAnsi="Times New Roman" w:cs="Times New Roman"/>
          <w:bCs/>
          <w:sz w:val="24"/>
          <w:szCs w:val="24"/>
          <w:lang w:val="es-PE"/>
        </w:rPr>
      </w:pPr>
      <w:r w:rsidRPr="00705A0C">
        <w:rPr>
          <w:rFonts w:ascii="Times New Roman" w:hAnsi="Times New Roman" w:cs="Times New Roman"/>
          <w:bCs/>
          <w:sz w:val="24"/>
          <w:szCs w:val="24"/>
          <w:lang w:val="es-PE"/>
        </w:rPr>
        <w:t xml:space="preserve">De otra parte, </w:t>
      </w:r>
      <w:r w:rsidR="00085B3C" w:rsidRPr="00705A0C">
        <w:rPr>
          <w:rFonts w:ascii="Times New Roman" w:hAnsi="Times New Roman" w:cs="Times New Roman"/>
          <w:bCs/>
          <w:sz w:val="24"/>
          <w:szCs w:val="24"/>
          <w:lang w:val="es-PE"/>
        </w:rPr>
        <w:t xml:space="preserve">por Decreto Supremo N° 004-2017-MINAM, se aprueban Estándares de Calidad Ambiental (ECA) para agua y se establecen disposiciones complementarias. El objeto de esta norma es compilar las disposiciones aprobadas mediante el Decreto Supremo N° </w:t>
      </w:r>
      <w:r w:rsidR="006209CF" w:rsidRPr="00705A0C">
        <w:rPr>
          <w:rFonts w:ascii="Times New Roman" w:hAnsi="Times New Roman" w:cs="Times New Roman"/>
          <w:bCs/>
          <w:sz w:val="24"/>
          <w:szCs w:val="24"/>
          <w:lang w:val="es-PE"/>
        </w:rPr>
        <w:t xml:space="preserve">002-2008-MINAM, el Decreto Supremo N° 023-2009-MINAM y el Decreto Supremo N° 015-2015-MINAM, </w:t>
      </w:r>
      <w:proofErr w:type="gramStart"/>
      <w:r w:rsidR="006209CF" w:rsidRPr="00705A0C">
        <w:rPr>
          <w:rFonts w:ascii="Times New Roman" w:hAnsi="Times New Roman" w:cs="Times New Roman"/>
          <w:bCs/>
          <w:sz w:val="24"/>
          <w:szCs w:val="24"/>
          <w:lang w:val="es-PE"/>
        </w:rPr>
        <w:t>y</w:t>
      </w:r>
      <w:proofErr w:type="gramEnd"/>
      <w:r w:rsidR="006209CF" w:rsidRPr="00705A0C">
        <w:rPr>
          <w:rFonts w:ascii="Times New Roman" w:hAnsi="Times New Roman" w:cs="Times New Roman"/>
          <w:bCs/>
          <w:sz w:val="24"/>
          <w:szCs w:val="24"/>
          <w:lang w:val="es-PE"/>
        </w:rPr>
        <w:t xml:space="preserve"> asimismo, modificar y eliminar algunos valores, parámetros, categorías y subcategorías de los ECA, y mantiene otros, que fueron aprobados por los referidos decretos supremos. La categoría 4, sub categoría 2, </w:t>
      </w:r>
      <w:r w:rsidR="004467AA" w:rsidRPr="00705A0C">
        <w:rPr>
          <w:rFonts w:ascii="Times New Roman" w:hAnsi="Times New Roman" w:cs="Times New Roman"/>
          <w:bCs/>
          <w:sz w:val="24"/>
          <w:szCs w:val="24"/>
          <w:lang w:val="es-PE"/>
        </w:rPr>
        <w:t xml:space="preserve">indica la conservación del ambiente acuático (cuerpos naturales de agua superficiales </w:t>
      </w:r>
      <w:proofErr w:type="spellStart"/>
      <w:r w:rsidR="004467AA" w:rsidRPr="00705A0C">
        <w:rPr>
          <w:rFonts w:ascii="Times New Roman" w:hAnsi="Times New Roman" w:cs="Times New Roman"/>
          <w:bCs/>
          <w:sz w:val="24"/>
          <w:szCs w:val="24"/>
          <w:lang w:val="es-PE"/>
        </w:rPr>
        <w:t>ióticos</w:t>
      </w:r>
      <w:proofErr w:type="spellEnd"/>
      <w:r w:rsidR="004467AA" w:rsidRPr="00705A0C">
        <w:rPr>
          <w:rFonts w:ascii="Times New Roman" w:hAnsi="Times New Roman" w:cs="Times New Roman"/>
          <w:bCs/>
          <w:sz w:val="24"/>
          <w:szCs w:val="24"/>
          <w:lang w:val="es-PE"/>
        </w:rPr>
        <w:t xml:space="preserve"> como los ríos, que se mueven continuamente en una misma dirección y que forman parte de ecosistemas frágiles, cuyas características requieren ser protegidas). </w:t>
      </w:r>
      <w:r w:rsidR="00085B3C" w:rsidRPr="00705A0C">
        <w:rPr>
          <w:rFonts w:ascii="Times New Roman" w:hAnsi="Times New Roman" w:cs="Times New Roman"/>
          <w:bCs/>
          <w:sz w:val="24"/>
          <w:szCs w:val="24"/>
          <w:lang w:val="es-PE"/>
        </w:rPr>
        <w:t xml:space="preserve">  </w:t>
      </w:r>
    </w:p>
    <w:p w14:paraId="1AA6DDCB" w14:textId="5C88ADB7" w:rsidR="00FD62F4" w:rsidRPr="00705A0C" w:rsidRDefault="00F41668" w:rsidP="00F41668">
      <w:pPr>
        <w:spacing w:after="0" w:line="480" w:lineRule="auto"/>
        <w:ind w:left="709"/>
        <w:jc w:val="both"/>
        <w:rPr>
          <w:rFonts w:ascii="Times New Roman" w:hAnsi="Times New Roman" w:cs="Times New Roman"/>
          <w:b/>
          <w:sz w:val="24"/>
          <w:szCs w:val="24"/>
          <w:lang w:val="es-PE"/>
        </w:rPr>
      </w:pPr>
      <w:proofErr w:type="gramStart"/>
      <w:r>
        <w:rPr>
          <w:rFonts w:ascii="Times New Roman" w:hAnsi="Times New Roman" w:cs="Times New Roman"/>
          <w:b/>
          <w:sz w:val="24"/>
          <w:szCs w:val="24"/>
          <w:lang w:val="es-PE"/>
        </w:rPr>
        <w:t>2</w:t>
      </w:r>
      <w:r w:rsidR="00FD62F4" w:rsidRPr="00705A0C">
        <w:rPr>
          <w:rFonts w:ascii="Times New Roman" w:hAnsi="Times New Roman" w:cs="Times New Roman"/>
          <w:b/>
          <w:sz w:val="24"/>
          <w:szCs w:val="24"/>
          <w:lang w:val="es-PE"/>
        </w:rPr>
        <w:t>.2.</w:t>
      </w:r>
      <w:r w:rsidR="002E1898">
        <w:rPr>
          <w:rFonts w:ascii="Times New Roman" w:hAnsi="Times New Roman" w:cs="Times New Roman"/>
          <w:b/>
          <w:sz w:val="24"/>
          <w:szCs w:val="24"/>
          <w:lang w:val="es-PE"/>
        </w:rPr>
        <w:t>2</w:t>
      </w:r>
      <w:r w:rsidR="00FD62F4" w:rsidRPr="00705A0C">
        <w:rPr>
          <w:rFonts w:ascii="Times New Roman" w:hAnsi="Times New Roman" w:cs="Times New Roman"/>
          <w:b/>
          <w:sz w:val="24"/>
          <w:szCs w:val="24"/>
          <w:lang w:val="es-PE"/>
        </w:rPr>
        <w:t xml:space="preserve">.2 </w:t>
      </w:r>
      <w:r w:rsidR="00085B3C" w:rsidRPr="00705A0C">
        <w:rPr>
          <w:rFonts w:ascii="Times New Roman" w:hAnsi="Times New Roman" w:cs="Times New Roman"/>
          <w:b/>
          <w:sz w:val="24"/>
          <w:szCs w:val="24"/>
          <w:lang w:val="es-PE"/>
        </w:rPr>
        <w:t xml:space="preserve"> </w:t>
      </w:r>
      <w:r w:rsidR="00FD62F4" w:rsidRPr="00705A0C">
        <w:rPr>
          <w:rFonts w:ascii="Times New Roman" w:hAnsi="Times New Roman" w:cs="Times New Roman"/>
          <w:b/>
          <w:sz w:val="24"/>
          <w:szCs w:val="24"/>
          <w:lang w:val="es-PE"/>
        </w:rPr>
        <w:t>La</w:t>
      </w:r>
      <w:proofErr w:type="gramEnd"/>
      <w:r w:rsidR="00FD62F4" w:rsidRPr="00705A0C">
        <w:rPr>
          <w:rFonts w:ascii="Times New Roman" w:hAnsi="Times New Roman" w:cs="Times New Roman"/>
          <w:b/>
          <w:sz w:val="24"/>
          <w:szCs w:val="24"/>
          <w:lang w:val="es-PE"/>
        </w:rPr>
        <w:t xml:space="preserve"> contaminación de los ríos</w:t>
      </w:r>
    </w:p>
    <w:p w14:paraId="20CBB79C" w14:textId="5021C11A" w:rsidR="00E42617" w:rsidRPr="00705A0C" w:rsidRDefault="00CA14AD" w:rsidP="00F41668">
      <w:pPr>
        <w:spacing w:after="0" w:line="480" w:lineRule="auto"/>
        <w:ind w:left="709"/>
        <w:jc w:val="both"/>
        <w:rPr>
          <w:rFonts w:ascii="Times New Roman" w:eastAsia="Times New Roman" w:hAnsi="Times New Roman" w:cs="Times New Roman"/>
          <w:bCs/>
          <w:color w:val="000000" w:themeColor="text1"/>
          <w:sz w:val="24"/>
          <w:szCs w:val="24"/>
          <w:lang w:val="es-PE"/>
        </w:rPr>
      </w:pPr>
      <w:proofErr w:type="spellStart"/>
      <w:r w:rsidRPr="00705A0C">
        <w:rPr>
          <w:rFonts w:ascii="Times New Roman" w:hAnsi="Times New Roman" w:cs="Times New Roman"/>
          <w:bCs/>
          <w:sz w:val="24"/>
          <w:szCs w:val="24"/>
          <w:lang w:val="es-PE"/>
        </w:rPr>
        <w:t>Batholomew</w:t>
      </w:r>
      <w:proofErr w:type="spellEnd"/>
      <w:r w:rsidRPr="00705A0C">
        <w:rPr>
          <w:rFonts w:ascii="Times New Roman" w:hAnsi="Times New Roman" w:cs="Times New Roman"/>
          <w:bCs/>
          <w:sz w:val="24"/>
          <w:szCs w:val="24"/>
          <w:lang w:val="es-PE"/>
        </w:rPr>
        <w:t xml:space="preserve"> (2018, p.45), define la contaminación como “la acción y el efecto de introducir materias o formas de energía, o inducir condiciones en el agua que, de modo directo o indirecto, impliquen una alteración perjudicial de su calidad en relación con su función ecológica”. </w:t>
      </w:r>
      <w:r w:rsidR="005A7615" w:rsidRPr="00705A0C">
        <w:rPr>
          <w:rFonts w:ascii="Times New Roman" w:hAnsi="Times New Roman" w:cs="Times New Roman"/>
          <w:bCs/>
          <w:sz w:val="24"/>
          <w:szCs w:val="24"/>
          <w:lang w:val="es-PE"/>
        </w:rPr>
        <w:t xml:space="preserve">En </w:t>
      </w:r>
      <w:r w:rsidR="006A7CB5" w:rsidRPr="00705A0C">
        <w:rPr>
          <w:rFonts w:ascii="Times New Roman" w:hAnsi="Times New Roman" w:cs="Times New Roman"/>
          <w:bCs/>
          <w:sz w:val="24"/>
          <w:szCs w:val="24"/>
          <w:lang w:val="es-PE"/>
        </w:rPr>
        <w:t>el Perú la influencia negativa de determinadas acciones antrópicas ha provocado que el estado natural de las aguas se haya deteriorado gravemente.</w:t>
      </w:r>
      <w:r w:rsidR="00E42617" w:rsidRPr="00705A0C">
        <w:rPr>
          <w:rFonts w:ascii="Times New Roman" w:hAnsi="Times New Roman" w:cs="Times New Roman"/>
          <w:bCs/>
          <w:sz w:val="24"/>
          <w:szCs w:val="24"/>
          <w:lang w:val="es-PE"/>
        </w:rPr>
        <w:t xml:space="preserve"> En tal </w:t>
      </w:r>
      <w:r w:rsidR="00E42617" w:rsidRPr="00705A0C">
        <w:rPr>
          <w:rFonts w:ascii="Times New Roman" w:hAnsi="Times New Roman" w:cs="Times New Roman"/>
          <w:bCs/>
          <w:sz w:val="24"/>
          <w:szCs w:val="24"/>
          <w:lang w:val="es-PE"/>
        </w:rPr>
        <w:lastRenderedPageBreak/>
        <w:t xml:space="preserve">sentido, las normas relativas a la calidad de las aguas, descritas anteriormente, están destinadas a la producción de agua potable y sobre la </w:t>
      </w:r>
      <w:proofErr w:type="spellStart"/>
      <w:r w:rsidR="00E42617" w:rsidRPr="00705A0C">
        <w:rPr>
          <w:rFonts w:ascii="Times New Roman" w:hAnsi="Times New Roman" w:cs="Times New Roman"/>
          <w:bCs/>
          <w:sz w:val="24"/>
          <w:szCs w:val="24"/>
          <w:lang w:val="es-PE"/>
        </w:rPr>
        <w:t>fecuencia</w:t>
      </w:r>
      <w:proofErr w:type="spellEnd"/>
      <w:r w:rsidR="00E42617" w:rsidRPr="00705A0C">
        <w:rPr>
          <w:rFonts w:ascii="Times New Roman" w:hAnsi="Times New Roman" w:cs="Times New Roman"/>
          <w:bCs/>
          <w:sz w:val="24"/>
          <w:szCs w:val="24"/>
          <w:lang w:val="es-PE"/>
        </w:rPr>
        <w:t xml:space="preserve"> de los muestreos y los análisis a realizar (</w:t>
      </w:r>
      <w:r w:rsidR="00E42617" w:rsidRPr="00705A0C">
        <w:rPr>
          <w:rFonts w:ascii="Times New Roman" w:eastAsia="Times New Roman" w:hAnsi="Times New Roman" w:cs="Times New Roman"/>
          <w:bCs/>
          <w:color w:val="000000" w:themeColor="text1"/>
          <w:sz w:val="24"/>
          <w:szCs w:val="24"/>
          <w:lang w:val="es-PE"/>
        </w:rPr>
        <w:t xml:space="preserve">Resolución Jefatural </w:t>
      </w:r>
      <w:proofErr w:type="spellStart"/>
      <w:r w:rsidR="00E42617" w:rsidRPr="00705A0C">
        <w:rPr>
          <w:rFonts w:ascii="Times New Roman" w:eastAsia="Times New Roman" w:hAnsi="Times New Roman" w:cs="Times New Roman"/>
          <w:bCs/>
          <w:color w:val="000000" w:themeColor="text1"/>
          <w:sz w:val="24"/>
          <w:szCs w:val="24"/>
          <w:lang w:val="es-PE"/>
        </w:rPr>
        <w:t>N°</w:t>
      </w:r>
      <w:proofErr w:type="spellEnd"/>
      <w:r w:rsidR="00E42617" w:rsidRPr="00705A0C">
        <w:rPr>
          <w:rFonts w:ascii="Times New Roman" w:eastAsia="Times New Roman" w:hAnsi="Times New Roman" w:cs="Times New Roman"/>
          <w:bCs/>
          <w:color w:val="000000" w:themeColor="text1"/>
          <w:sz w:val="24"/>
          <w:szCs w:val="24"/>
          <w:lang w:val="es-PE"/>
        </w:rPr>
        <w:t xml:space="preserve"> 010-2016-ANA</w:t>
      </w:r>
      <w:r w:rsidR="005040B6" w:rsidRPr="00705A0C">
        <w:rPr>
          <w:rFonts w:ascii="Times New Roman" w:eastAsia="Times New Roman" w:hAnsi="Times New Roman" w:cs="Times New Roman"/>
          <w:bCs/>
          <w:color w:val="000000" w:themeColor="text1"/>
          <w:sz w:val="24"/>
          <w:szCs w:val="24"/>
          <w:lang w:val="es-PE"/>
        </w:rPr>
        <w:t xml:space="preserve">), trata </w:t>
      </w:r>
      <w:proofErr w:type="spellStart"/>
      <w:r w:rsidR="005040B6" w:rsidRPr="00705A0C">
        <w:rPr>
          <w:rFonts w:ascii="Times New Roman" w:eastAsia="Times New Roman" w:hAnsi="Times New Roman" w:cs="Times New Roman"/>
          <w:bCs/>
          <w:color w:val="000000" w:themeColor="text1"/>
          <w:sz w:val="24"/>
          <w:szCs w:val="24"/>
          <w:lang w:val="es-PE"/>
        </w:rPr>
        <w:t>sonre</w:t>
      </w:r>
      <w:proofErr w:type="spellEnd"/>
      <w:r w:rsidR="005040B6" w:rsidRPr="00705A0C">
        <w:rPr>
          <w:rFonts w:ascii="Times New Roman" w:eastAsia="Times New Roman" w:hAnsi="Times New Roman" w:cs="Times New Roman"/>
          <w:bCs/>
          <w:color w:val="000000" w:themeColor="text1"/>
          <w:sz w:val="24"/>
          <w:szCs w:val="24"/>
          <w:lang w:val="es-PE"/>
        </w:rPr>
        <w:t xml:space="preserve"> la calidad que deben tener las aguas superficiales para que puedan utilizarse en la producción de agua potable tras recibir el tratamiento apropiado.</w:t>
      </w:r>
    </w:p>
    <w:p w14:paraId="5E18C854" w14:textId="7187B196" w:rsidR="005040B6" w:rsidRPr="00705A0C" w:rsidRDefault="000D5875" w:rsidP="00F41668">
      <w:pPr>
        <w:spacing w:after="0" w:line="480" w:lineRule="auto"/>
        <w:ind w:left="709"/>
        <w:jc w:val="both"/>
        <w:rPr>
          <w:rFonts w:ascii="Times New Roman" w:eastAsia="Times New Roman" w:hAnsi="Times New Roman" w:cs="Times New Roman"/>
          <w:b/>
          <w:color w:val="000000" w:themeColor="text1"/>
          <w:sz w:val="24"/>
          <w:szCs w:val="24"/>
          <w:lang w:val="es-PE"/>
        </w:rPr>
      </w:pPr>
      <w:r w:rsidRPr="00705A0C">
        <w:rPr>
          <w:rFonts w:ascii="Times New Roman" w:eastAsia="Times New Roman" w:hAnsi="Times New Roman" w:cs="Times New Roman"/>
          <w:b/>
          <w:color w:val="000000" w:themeColor="text1"/>
          <w:sz w:val="24"/>
          <w:szCs w:val="24"/>
          <w:lang w:val="es-PE"/>
        </w:rPr>
        <w:t>Situación de la calidad, criterios de aptitud e indicadores</w:t>
      </w:r>
    </w:p>
    <w:p w14:paraId="2954EF60" w14:textId="1228469F" w:rsidR="001110C0" w:rsidRPr="00705A0C" w:rsidRDefault="000D5875" w:rsidP="00F41668">
      <w:pPr>
        <w:spacing w:after="0" w:line="480" w:lineRule="auto"/>
        <w:ind w:left="709"/>
        <w:jc w:val="both"/>
        <w:rPr>
          <w:rFonts w:ascii="Times New Roman" w:eastAsia="Times New Roman" w:hAnsi="Times New Roman" w:cs="Times New Roman"/>
          <w:bCs/>
          <w:color w:val="000000" w:themeColor="text1"/>
          <w:sz w:val="24"/>
          <w:szCs w:val="24"/>
          <w:lang w:val="es-PE"/>
        </w:rPr>
      </w:pPr>
      <w:r w:rsidRPr="00705A0C">
        <w:rPr>
          <w:rFonts w:ascii="Times New Roman" w:eastAsia="Times New Roman" w:hAnsi="Times New Roman" w:cs="Times New Roman"/>
          <w:bCs/>
          <w:color w:val="000000" w:themeColor="text1"/>
          <w:sz w:val="24"/>
          <w:szCs w:val="24"/>
          <w:lang w:val="es-PE"/>
        </w:rPr>
        <w:t>La calidad de las aguas superficiales de los ríos es la que tendrían en un medio natural</w:t>
      </w:r>
      <w:r w:rsidR="008E63CD" w:rsidRPr="00705A0C">
        <w:rPr>
          <w:rFonts w:ascii="Times New Roman" w:eastAsia="Times New Roman" w:hAnsi="Times New Roman" w:cs="Times New Roman"/>
          <w:bCs/>
          <w:color w:val="000000" w:themeColor="text1"/>
          <w:sz w:val="24"/>
          <w:szCs w:val="24"/>
          <w:lang w:val="es-PE"/>
        </w:rPr>
        <w:t xml:space="preserve"> con intervención humana. </w:t>
      </w:r>
      <w:r w:rsidRPr="00705A0C">
        <w:rPr>
          <w:rFonts w:ascii="Times New Roman" w:eastAsia="Times New Roman" w:hAnsi="Times New Roman" w:cs="Times New Roman"/>
          <w:bCs/>
          <w:color w:val="000000" w:themeColor="text1"/>
          <w:sz w:val="24"/>
          <w:szCs w:val="24"/>
          <w:lang w:val="es-PE"/>
        </w:rPr>
        <w:t xml:space="preserve">Desde el punto de vista de </w:t>
      </w:r>
      <w:r w:rsidR="008E63CD" w:rsidRPr="00705A0C">
        <w:rPr>
          <w:rFonts w:ascii="Times New Roman" w:eastAsia="Times New Roman" w:hAnsi="Times New Roman" w:cs="Times New Roman"/>
          <w:bCs/>
          <w:color w:val="000000" w:themeColor="text1"/>
          <w:sz w:val="24"/>
          <w:szCs w:val="24"/>
          <w:lang w:val="es-PE"/>
        </w:rPr>
        <w:t xml:space="preserve">los criterios de aptitud, está referida para el consumo humano definidas en las normas legales. </w:t>
      </w:r>
      <w:r w:rsidR="0036030C" w:rsidRPr="00705A0C">
        <w:rPr>
          <w:rFonts w:ascii="Times New Roman" w:eastAsia="Times New Roman" w:hAnsi="Times New Roman" w:cs="Times New Roman"/>
          <w:bCs/>
          <w:color w:val="000000" w:themeColor="text1"/>
          <w:sz w:val="24"/>
          <w:szCs w:val="24"/>
          <w:lang w:val="es-PE"/>
        </w:rPr>
        <w:t xml:space="preserve">En lo que respecta a la calidad ecológica, </w:t>
      </w:r>
      <w:proofErr w:type="spellStart"/>
      <w:r w:rsidR="001110C0" w:rsidRPr="00705A0C">
        <w:rPr>
          <w:rFonts w:ascii="Times New Roman" w:eastAsia="Times New Roman" w:hAnsi="Times New Roman" w:cs="Times New Roman"/>
          <w:bCs/>
          <w:color w:val="000000" w:themeColor="text1"/>
          <w:sz w:val="24"/>
          <w:szCs w:val="24"/>
          <w:lang w:val="es-PE"/>
        </w:rPr>
        <w:t>Cenzano</w:t>
      </w:r>
      <w:proofErr w:type="spellEnd"/>
      <w:r w:rsidR="001110C0" w:rsidRPr="00705A0C">
        <w:rPr>
          <w:rFonts w:ascii="Times New Roman" w:eastAsia="Times New Roman" w:hAnsi="Times New Roman" w:cs="Times New Roman"/>
          <w:bCs/>
          <w:color w:val="000000" w:themeColor="text1"/>
          <w:sz w:val="24"/>
          <w:szCs w:val="24"/>
          <w:lang w:val="es-PE"/>
        </w:rPr>
        <w:t xml:space="preserve">, Castillo y Madrid (2019) señala que </w:t>
      </w:r>
      <w:r w:rsidR="0036030C" w:rsidRPr="00705A0C">
        <w:rPr>
          <w:rFonts w:ascii="Times New Roman" w:eastAsia="Times New Roman" w:hAnsi="Times New Roman" w:cs="Times New Roman"/>
          <w:bCs/>
          <w:color w:val="000000" w:themeColor="text1"/>
          <w:sz w:val="24"/>
          <w:szCs w:val="24"/>
          <w:lang w:val="es-PE"/>
        </w:rPr>
        <w:t xml:space="preserve">en distintos </w:t>
      </w:r>
      <w:r w:rsidR="001110C0" w:rsidRPr="00705A0C">
        <w:rPr>
          <w:rFonts w:ascii="Times New Roman" w:eastAsia="Times New Roman" w:hAnsi="Times New Roman" w:cs="Times New Roman"/>
          <w:bCs/>
          <w:color w:val="000000" w:themeColor="text1"/>
          <w:sz w:val="24"/>
          <w:szCs w:val="24"/>
          <w:lang w:val="es-PE"/>
        </w:rPr>
        <w:t xml:space="preserve">ríos donde se ha llevado a cabo un intenso trabajo de saneamiento y depuración, aplicando tratamientos secundarios y terciarios de forma generalizada, y mejorando muy sensiblemente la calidad </w:t>
      </w:r>
      <w:proofErr w:type="spellStart"/>
      <w:r w:rsidR="001110C0" w:rsidRPr="00705A0C">
        <w:rPr>
          <w:rFonts w:ascii="Times New Roman" w:eastAsia="Times New Roman" w:hAnsi="Times New Roman" w:cs="Times New Roman"/>
          <w:bCs/>
          <w:color w:val="000000" w:themeColor="text1"/>
          <w:sz w:val="24"/>
          <w:szCs w:val="24"/>
          <w:lang w:val="es-PE"/>
        </w:rPr>
        <w:t>físicoquímica</w:t>
      </w:r>
      <w:proofErr w:type="spellEnd"/>
      <w:r w:rsidR="001110C0" w:rsidRPr="00705A0C">
        <w:rPr>
          <w:rFonts w:ascii="Times New Roman" w:eastAsia="Times New Roman" w:hAnsi="Times New Roman" w:cs="Times New Roman"/>
          <w:bCs/>
          <w:color w:val="000000" w:themeColor="text1"/>
          <w:sz w:val="24"/>
          <w:szCs w:val="24"/>
          <w:lang w:val="es-PE"/>
        </w:rPr>
        <w:t xml:space="preserve"> del agua, ha podido constarse que esta recuperación no ha ido acompañada de una mejora similar de las comunidades biológicas fluviales.</w:t>
      </w:r>
    </w:p>
    <w:p w14:paraId="7AB57AAE" w14:textId="53A6781C" w:rsidR="00AE05C5" w:rsidRPr="00705A0C" w:rsidRDefault="001110C0" w:rsidP="00F41668">
      <w:pPr>
        <w:spacing w:after="0" w:line="480" w:lineRule="auto"/>
        <w:ind w:left="709"/>
        <w:jc w:val="both"/>
        <w:rPr>
          <w:rFonts w:ascii="Times New Roman" w:hAnsi="Times New Roman" w:cs="Times New Roman"/>
          <w:sz w:val="24"/>
          <w:szCs w:val="24"/>
        </w:rPr>
      </w:pPr>
      <w:r w:rsidRPr="00705A0C">
        <w:rPr>
          <w:rFonts w:ascii="Times New Roman" w:hAnsi="Times New Roman" w:cs="Times New Roman"/>
          <w:sz w:val="24"/>
          <w:szCs w:val="24"/>
        </w:rPr>
        <w:t xml:space="preserve">En un intento por mejorar esta situación, superando la caracterización de la calidad del agua en términos exclusivamente físico-químico-biológicos según su aptitud para los distintos usos, el concepto de calidad ecológica del agua de un río según Diaz (2019, p.45), “atiende precisamente a la consideración del río como ecosistema, y pretende medir su buen estado global-calidad de la estructura y funcionamiento de los ecosistemas acuáticos- bajo este punto de vista”. Ello supone considerar conjuntamente </w:t>
      </w:r>
      <w:r w:rsidRPr="00705A0C">
        <w:rPr>
          <w:rFonts w:ascii="Times New Roman" w:hAnsi="Times New Roman" w:cs="Times New Roman"/>
          <w:sz w:val="24"/>
          <w:szCs w:val="24"/>
        </w:rPr>
        <w:lastRenderedPageBreak/>
        <w:t>una gran diversidad de aspectos como la vegetación, los sedimentos, las comunidades animales y vegetales existentes, el oxígeno disuelto, la concentración de sustancias tóxicas y peligrosas en el agua, sedimentos</w:t>
      </w:r>
      <w:r w:rsidR="00E84CBA" w:rsidRPr="00705A0C">
        <w:rPr>
          <w:rFonts w:ascii="Times New Roman" w:hAnsi="Times New Roman" w:cs="Times New Roman"/>
          <w:sz w:val="24"/>
          <w:szCs w:val="24"/>
        </w:rPr>
        <w:t>, entre otras.</w:t>
      </w:r>
    </w:p>
    <w:p w14:paraId="7054F81B" w14:textId="67377BF0" w:rsidR="00E84CBA" w:rsidRPr="00705A0C" w:rsidRDefault="00E84CBA" w:rsidP="00F41668">
      <w:pPr>
        <w:spacing w:after="0" w:line="480" w:lineRule="auto"/>
        <w:ind w:left="709"/>
        <w:jc w:val="both"/>
        <w:rPr>
          <w:rFonts w:ascii="Times New Roman" w:eastAsia="Times New Roman" w:hAnsi="Times New Roman" w:cs="Times New Roman"/>
          <w:bCs/>
          <w:color w:val="000000" w:themeColor="text1"/>
          <w:sz w:val="24"/>
          <w:szCs w:val="24"/>
          <w:lang w:val="es-PE"/>
        </w:rPr>
      </w:pPr>
      <w:r w:rsidRPr="00705A0C">
        <w:rPr>
          <w:rFonts w:ascii="Times New Roman" w:hAnsi="Times New Roman" w:cs="Times New Roman"/>
          <w:sz w:val="24"/>
          <w:szCs w:val="24"/>
        </w:rPr>
        <w:t>En base a los anterior, se ha convenido en reconocer que falta mucho trabajo por desarrollar, antes de disponer de especificaciones técnicas viables y adecuadas para el control de la calidad ecológica de las aguas superficiales en el país, y se requiere de estudios detallados que permitan fijar metodologías y técnicas de determinación del estado ecológico en distintos lugares con condiciones muy heterogéneas, y que posibiliten la comparación de las medidas similares y ya existentes en el ámbito.</w:t>
      </w:r>
    </w:p>
    <w:p w14:paraId="7DB4B7BB" w14:textId="015BC77E" w:rsidR="000D5875" w:rsidRPr="00705A0C" w:rsidRDefault="00F77FC4" w:rsidP="00F41668">
      <w:pPr>
        <w:spacing w:after="0" w:line="480" w:lineRule="auto"/>
        <w:ind w:left="709"/>
        <w:jc w:val="both"/>
        <w:rPr>
          <w:rFonts w:ascii="Times New Roman" w:eastAsia="Times New Roman" w:hAnsi="Times New Roman" w:cs="Times New Roman"/>
          <w:b/>
          <w:color w:val="000000" w:themeColor="text1"/>
          <w:sz w:val="24"/>
          <w:szCs w:val="24"/>
          <w:lang w:val="es-PE"/>
        </w:rPr>
      </w:pPr>
      <w:r w:rsidRPr="00705A0C">
        <w:rPr>
          <w:rFonts w:ascii="Times New Roman" w:eastAsia="Times New Roman" w:hAnsi="Times New Roman" w:cs="Times New Roman"/>
          <w:b/>
          <w:color w:val="000000" w:themeColor="text1"/>
          <w:sz w:val="24"/>
          <w:szCs w:val="24"/>
          <w:lang w:val="es-PE"/>
        </w:rPr>
        <w:t>Calidad según el criterio del ICA NSF</w:t>
      </w:r>
      <w:r w:rsidR="008E63CD" w:rsidRPr="00705A0C">
        <w:rPr>
          <w:rFonts w:ascii="Times New Roman" w:eastAsia="Times New Roman" w:hAnsi="Times New Roman" w:cs="Times New Roman"/>
          <w:b/>
          <w:color w:val="000000" w:themeColor="text1"/>
          <w:sz w:val="24"/>
          <w:szCs w:val="24"/>
          <w:lang w:val="es-PE"/>
        </w:rPr>
        <w:t xml:space="preserve">  </w:t>
      </w:r>
    </w:p>
    <w:p w14:paraId="02CFEDEB" w14:textId="6F50FF37" w:rsidR="000037BB" w:rsidRPr="00705A0C" w:rsidRDefault="0036030C" w:rsidP="00F41668">
      <w:pPr>
        <w:spacing w:after="0" w:line="480" w:lineRule="auto"/>
        <w:ind w:left="709"/>
        <w:jc w:val="both"/>
        <w:rPr>
          <w:rFonts w:ascii="Times New Roman" w:eastAsia="Times New Roman" w:hAnsi="Times New Roman" w:cs="Times New Roman"/>
          <w:bCs/>
          <w:color w:val="000000" w:themeColor="text1"/>
          <w:sz w:val="24"/>
          <w:szCs w:val="24"/>
          <w:lang w:val="es-PE"/>
        </w:rPr>
      </w:pPr>
      <w:r w:rsidRPr="00705A0C">
        <w:rPr>
          <w:rFonts w:ascii="Times New Roman" w:eastAsia="Times New Roman" w:hAnsi="Times New Roman" w:cs="Times New Roman"/>
          <w:bCs/>
          <w:color w:val="000000" w:themeColor="text1"/>
          <w:sz w:val="24"/>
          <w:szCs w:val="24"/>
          <w:lang w:val="es-PE"/>
        </w:rPr>
        <w:t>El índice de calidad</w:t>
      </w:r>
      <w:r w:rsidR="00C223D4" w:rsidRPr="00705A0C">
        <w:rPr>
          <w:rFonts w:ascii="Times New Roman" w:eastAsia="Times New Roman" w:hAnsi="Times New Roman" w:cs="Times New Roman"/>
          <w:bCs/>
          <w:color w:val="000000" w:themeColor="text1"/>
          <w:sz w:val="24"/>
          <w:szCs w:val="24"/>
          <w:lang w:val="es-PE"/>
        </w:rPr>
        <w:t xml:space="preserve"> del agua ICA de la Fundación Nacional de Saneamiento, fue desarrollado por la </w:t>
      </w:r>
      <w:proofErr w:type="spellStart"/>
      <w:r w:rsidR="00C223D4" w:rsidRPr="00705A0C">
        <w:rPr>
          <w:rFonts w:ascii="Times New Roman" w:eastAsia="Times New Roman" w:hAnsi="Times New Roman" w:cs="Times New Roman"/>
          <w:bCs/>
          <w:color w:val="000000" w:themeColor="text1"/>
          <w:sz w:val="24"/>
          <w:szCs w:val="24"/>
          <w:lang w:val="es-PE"/>
        </w:rPr>
        <w:t>National</w:t>
      </w:r>
      <w:proofErr w:type="spellEnd"/>
      <w:r w:rsidR="00C223D4" w:rsidRPr="00705A0C">
        <w:rPr>
          <w:rFonts w:ascii="Times New Roman" w:eastAsia="Times New Roman" w:hAnsi="Times New Roman" w:cs="Times New Roman"/>
          <w:bCs/>
          <w:color w:val="000000" w:themeColor="text1"/>
          <w:sz w:val="24"/>
          <w:szCs w:val="24"/>
          <w:lang w:val="es-PE"/>
        </w:rPr>
        <w:t xml:space="preserve"> </w:t>
      </w:r>
      <w:proofErr w:type="spellStart"/>
      <w:r w:rsidR="00C223D4" w:rsidRPr="00705A0C">
        <w:rPr>
          <w:rFonts w:ascii="Times New Roman" w:eastAsia="Times New Roman" w:hAnsi="Times New Roman" w:cs="Times New Roman"/>
          <w:bCs/>
          <w:color w:val="000000" w:themeColor="text1"/>
          <w:sz w:val="24"/>
          <w:szCs w:val="24"/>
          <w:lang w:val="es-PE"/>
        </w:rPr>
        <w:t>Sanitation</w:t>
      </w:r>
      <w:proofErr w:type="spellEnd"/>
      <w:r w:rsidR="00C223D4" w:rsidRPr="00705A0C">
        <w:rPr>
          <w:rFonts w:ascii="Times New Roman" w:eastAsia="Times New Roman" w:hAnsi="Times New Roman" w:cs="Times New Roman"/>
          <w:bCs/>
          <w:color w:val="000000" w:themeColor="text1"/>
          <w:sz w:val="24"/>
          <w:szCs w:val="24"/>
          <w:lang w:val="es-PE"/>
        </w:rPr>
        <w:t xml:space="preserve"> </w:t>
      </w:r>
      <w:proofErr w:type="spellStart"/>
      <w:r w:rsidR="00C223D4" w:rsidRPr="00705A0C">
        <w:rPr>
          <w:rFonts w:ascii="Times New Roman" w:eastAsia="Times New Roman" w:hAnsi="Times New Roman" w:cs="Times New Roman"/>
          <w:bCs/>
          <w:color w:val="000000" w:themeColor="text1"/>
          <w:sz w:val="24"/>
          <w:szCs w:val="24"/>
          <w:lang w:val="es-PE"/>
        </w:rPr>
        <w:t>Foundation</w:t>
      </w:r>
      <w:proofErr w:type="spellEnd"/>
      <w:r w:rsidR="00C223D4" w:rsidRPr="00705A0C">
        <w:rPr>
          <w:rFonts w:ascii="Times New Roman" w:eastAsia="Times New Roman" w:hAnsi="Times New Roman" w:cs="Times New Roman"/>
          <w:bCs/>
          <w:color w:val="000000" w:themeColor="text1"/>
          <w:sz w:val="24"/>
          <w:szCs w:val="24"/>
          <w:lang w:val="es-PE"/>
        </w:rPr>
        <w:t xml:space="preserve"> (NSF) de Estados Unidos, por medio del uso de la técnica de investigación Delphi. </w:t>
      </w:r>
      <w:r w:rsidR="008412DF" w:rsidRPr="00705A0C">
        <w:rPr>
          <w:rFonts w:ascii="Times New Roman" w:eastAsia="Times New Roman" w:hAnsi="Times New Roman" w:cs="Times New Roman"/>
          <w:bCs/>
          <w:color w:val="000000" w:themeColor="text1"/>
          <w:sz w:val="24"/>
          <w:szCs w:val="24"/>
          <w:lang w:val="es-PE"/>
        </w:rPr>
        <w:t>Para Diaz (2019, p. 43), “e</w:t>
      </w:r>
      <w:r w:rsidR="00C223D4" w:rsidRPr="00705A0C">
        <w:rPr>
          <w:rFonts w:ascii="Times New Roman" w:eastAsia="Times New Roman" w:hAnsi="Times New Roman" w:cs="Times New Roman"/>
          <w:bCs/>
          <w:color w:val="000000" w:themeColor="text1"/>
          <w:sz w:val="24"/>
          <w:szCs w:val="24"/>
          <w:lang w:val="es-PE"/>
        </w:rPr>
        <w:t xml:space="preserve">l INSF identifica </w:t>
      </w:r>
      <w:r w:rsidR="000037BB" w:rsidRPr="00705A0C">
        <w:rPr>
          <w:rFonts w:ascii="Times New Roman" w:eastAsia="Times New Roman" w:hAnsi="Times New Roman" w:cs="Times New Roman"/>
          <w:bCs/>
          <w:color w:val="000000" w:themeColor="text1"/>
          <w:sz w:val="24"/>
          <w:szCs w:val="24"/>
          <w:lang w:val="es-PE"/>
        </w:rPr>
        <w:t xml:space="preserve">nueve variables de mayor importancia: </w:t>
      </w:r>
      <w:proofErr w:type="spellStart"/>
      <w:r w:rsidR="000037BB" w:rsidRPr="00705A0C">
        <w:rPr>
          <w:rFonts w:ascii="Times New Roman" w:eastAsia="Times New Roman" w:hAnsi="Times New Roman" w:cs="Times New Roman"/>
          <w:bCs/>
          <w:color w:val="000000" w:themeColor="text1"/>
          <w:sz w:val="24"/>
          <w:szCs w:val="24"/>
          <w:lang w:val="es-PE"/>
        </w:rPr>
        <w:t>Oxigeno</w:t>
      </w:r>
      <w:proofErr w:type="spellEnd"/>
      <w:r w:rsidR="000037BB" w:rsidRPr="00705A0C">
        <w:rPr>
          <w:rFonts w:ascii="Times New Roman" w:eastAsia="Times New Roman" w:hAnsi="Times New Roman" w:cs="Times New Roman"/>
          <w:bCs/>
          <w:color w:val="000000" w:themeColor="text1"/>
          <w:sz w:val="24"/>
          <w:szCs w:val="24"/>
          <w:lang w:val="es-PE"/>
        </w:rPr>
        <w:t xml:space="preserve"> disuelto, coliformes fecales, pH, DBO5, Nitratos, fosfatos, desviación de la temperatura, turbidez y sólidos totales</w:t>
      </w:r>
      <w:r w:rsidR="008412DF" w:rsidRPr="00705A0C">
        <w:rPr>
          <w:rFonts w:ascii="Times New Roman" w:eastAsia="Times New Roman" w:hAnsi="Times New Roman" w:cs="Times New Roman"/>
          <w:bCs/>
          <w:color w:val="000000" w:themeColor="text1"/>
          <w:sz w:val="24"/>
          <w:szCs w:val="24"/>
          <w:lang w:val="es-PE"/>
        </w:rPr>
        <w:t>”</w:t>
      </w:r>
      <w:r w:rsidR="000037BB" w:rsidRPr="00705A0C">
        <w:rPr>
          <w:rFonts w:ascii="Times New Roman" w:eastAsia="Times New Roman" w:hAnsi="Times New Roman" w:cs="Times New Roman"/>
          <w:bCs/>
          <w:color w:val="000000" w:themeColor="text1"/>
          <w:sz w:val="24"/>
          <w:szCs w:val="24"/>
          <w:lang w:val="es-PE"/>
        </w:rPr>
        <w:t>.</w:t>
      </w:r>
    </w:p>
    <w:p w14:paraId="738F4A53" w14:textId="77777777" w:rsidR="000037BB" w:rsidRPr="00705A0C" w:rsidRDefault="000037BB" w:rsidP="00F41668">
      <w:pPr>
        <w:spacing w:after="0" w:line="480" w:lineRule="auto"/>
        <w:ind w:left="709"/>
        <w:jc w:val="both"/>
        <w:rPr>
          <w:rFonts w:ascii="Times New Roman" w:eastAsia="Times New Roman" w:hAnsi="Times New Roman" w:cs="Times New Roman"/>
          <w:bCs/>
          <w:color w:val="000000" w:themeColor="text1"/>
          <w:sz w:val="24"/>
          <w:szCs w:val="24"/>
          <w:lang w:val="es-PE"/>
        </w:rPr>
      </w:pPr>
      <w:r w:rsidRPr="00705A0C">
        <w:rPr>
          <w:rFonts w:ascii="Times New Roman" w:eastAsia="Times New Roman" w:hAnsi="Times New Roman" w:cs="Times New Roman"/>
          <w:bCs/>
          <w:color w:val="000000" w:themeColor="text1"/>
          <w:sz w:val="24"/>
          <w:szCs w:val="24"/>
          <w:lang w:val="es-PE"/>
        </w:rPr>
        <w:t>Para calcular el índice de calidad del agua se usa una suma lineal ponderada de los subíndices o una función de agregación del producto ponderado. El resultado de su aplicación, debe ser un número entre 0 y 100, donde 0 representa la calidad de agua muy pobre y 100 representa la calidad de agua excelente. La fórmula usa un promedio aritmético ponderado y es la siguiente:</w:t>
      </w:r>
    </w:p>
    <w:p w14:paraId="5C6307BF" w14:textId="3E47D6FD" w:rsidR="000037BB" w:rsidRPr="00F775BC" w:rsidRDefault="00F41668" w:rsidP="00705A0C">
      <w:pPr>
        <w:widowControl w:val="0"/>
        <w:tabs>
          <w:tab w:val="left" w:pos="0"/>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0" w:line="480" w:lineRule="auto"/>
        <w:jc w:val="center"/>
        <w:rPr>
          <w:rFonts w:ascii="Times New Roman" w:eastAsia="Times New Roman" w:hAnsi="Times New Roman" w:cs="Times New Roman"/>
          <w:sz w:val="28"/>
          <w:szCs w:val="28"/>
          <w:lang w:val="en-US" w:eastAsia="es-ES"/>
        </w:rPr>
      </w:pPr>
      <w:r>
        <w:rPr>
          <w:rFonts w:ascii="Times New Roman" w:eastAsia="Times New Roman" w:hAnsi="Times New Roman" w:cs="Times New Roman"/>
          <w:sz w:val="28"/>
          <w:szCs w:val="28"/>
          <w:lang w:val="es-MX" w:eastAsia="es-ES"/>
        </w:rPr>
        <w:lastRenderedPageBreak/>
        <w:t xml:space="preserve">                                              </w:t>
      </w:r>
      <w:r w:rsidR="000037BB" w:rsidRPr="00F775BC">
        <w:rPr>
          <w:rFonts w:ascii="Times New Roman" w:eastAsia="Times New Roman" w:hAnsi="Times New Roman" w:cs="Times New Roman"/>
          <w:sz w:val="28"/>
          <w:szCs w:val="28"/>
          <w:lang w:val="en-US" w:eastAsia="es-ES"/>
        </w:rPr>
        <w:t xml:space="preserve">WQI = </w:t>
      </w:r>
      <m:oMath>
        <m:nary>
          <m:naryPr>
            <m:chr m:val="∑"/>
            <m:grow m:val="1"/>
            <m:ctrlPr>
              <w:rPr>
                <w:rFonts w:ascii="Cambria Math" w:eastAsia="Times New Roman" w:hAnsi="Cambria Math" w:cs="Times New Roman"/>
                <w:sz w:val="28"/>
                <w:szCs w:val="28"/>
                <w:lang w:val="es-MX" w:eastAsia="es-ES"/>
              </w:rPr>
            </m:ctrlPr>
          </m:naryPr>
          <m:sub>
            <m:r>
              <w:rPr>
                <w:rFonts w:ascii="Cambria Math" w:eastAsia="Cambria Math" w:hAnsi="Cambria Math" w:cs="Times New Roman"/>
                <w:sz w:val="28"/>
                <w:szCs w:val="28"/>
                <w:lang w:val="es-MX" w:eastAsia="es-ES"/>
              </w:rPr>
              <m:t>i</m:t>
            </m:r>
            <m:r>
              <w:rPr>
                <w:rFonts w:ascii="Cambria Math" w:eastAsia="Cambria Math" w:hAnsi="Cambria Math" w:cs="Times New Roman"/>
                <w:sz w:val="28"/>
                <w:szCs w:val="28"/>
                <w:lang w:val="en-US" w:eastAsia="es-ES"/>
              </w:rPr>
              <m:t>=1</m:t>
            </m:r>
          </m:sub>
          <m:sup>
            <m:r>
              <w:rPr>
                <w:rFonts w:ascii="Cambria Math" w:eastAsia="Cambria Math" w:hAnsi="Cambria Math" w:cs="Times New Roman"/>
                <w:sz w:val="28"/>
                <w:szCs w:val="28"/>
                <w:lang w:val="es-MX" w:eastAsia="es-ES"/>
              </w:rPr>
              <m:t>n</m:t>
            </m:r>
          </m:sup>
          <m:e>
            <m:r>
              <w:rPr>
                <w:rFonts w:ascii="Cambria Math" w:eastAsia="Times New Roman" w:hAnsi="Cambria Math" w:cs="Times New Roman"/>
                <w:sz w:val="28"/>
                <w:szCs w:val="28"/>
                <w:lang w:val="es-MX" w:eastAsia="es-ES"/>
              </w:rPr>
              <m:t>SIi</m:t>
            </m:r>
            <m:r>
              <w:rPr>
                <w:rFonts w:ascii="Cambria Math" w:eastAsia="Times New Roman" w:hAnsi="Cambria Math" w:cs="Times New Roman"/>
                <w:sz w:val="28"/>
                <w:szCs w:val="28"/>
                <w:lang w:val="en-US" w:eastAsia="es-ES"/>
              </w:rPr>
              <m:t xml:space="preserve"> </m:t>
            </m:r>
            <m:r>
              <w:rPr>
                <w:rFonts w:ascii="Cambria Math" w:eastAsia="Times New Roman" w:hAnsi="Cambria Math" w:cs="Times New Roman"/>
                <w:sz w:val="28"/>
                <w:szCs w:val="28"/>
                <w:lang w:val="es-MX" w:eastAsia="es-ES"/>
              </w:rPr>
              <m:t>Wi</m:t>
            </m:r>
          </m:e>
        </m:nary>
      </m:oMath>
      <w:r w:rsidRPr="00F775BC">
        <w:rPr>
          <w:rFonts w:ascii="Times New Roman" w:eastAsia="Times New Roman" w:hAnsi="Times New Roman" w:cs="Times New Roman"/>
          <w:sz w:val="28"/>
          <w:szCs w:val="28"/>
          <w:lang w:val="en-US" w:eastAsia="es-ES"/>
        </w:rPr>
        <w:t xml:space="preserve">                            </w:t>
      </w:r>
      <w:proofErr w:type="gramStart"/>
      <w:r w:rsidRPr="00F775BC">
        <w:rPr>
          <w:rFonts w:ascii="Times New Roman" w:eastAsia="Times New Roman" w:hAnsi="Times New Roman" w:cs="Times New Roman"/>
          <w:sz w:val="28"/>
          <w:szCs w:val="28"/>
          <w:lang w:val="en-US" w:eastAsia="es-ES"/>
        </w:rPr>
        <w:t xml:space="preserve">   (</w:t>
      </w:r>
      <w:proofErr w:type="gramEnd"/>
      <w:r w:rsidRPr="00F775BC">
        <w:rPr>
          <w:rFonts w:ascii="Times New Roman" w:eastAsia="Times New Roman" w:hAnsi="Times New Roman" w:cs="Times New Roman"/>
          <w:sz w:val="28"/>
          <w:szCs w:val="28"/>
          <w:lang w:val="en-US" w:eastAsia="es-ES"/>
        </w:rPr>
        <w:t>1)</w:t>
      </w:r>
    </w:p>
    <w:p w14:paraId="0251ECE3" w14:textId="251D0121" w:rsidR="000037BB" w:rsidRPr="00705A0C" w:rsidRDefault="000037BB" w:rsidP="00F41668">
      <w:pPr>
        <w:widowControl w:val="0"/>
        <w:tabs>
          <w:tab w:val="left" w:pos="0"/>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0" w:line="480" w:lineRule="auto"/>
        <w:jc w:val="both"/>
        <w:rPr>
          <w:rFonts w:ascii="Times New Roman" w:eastAsia="Times New Roman" w:hAnsi="Times New Roman" w:cs="Times New Roman"/>
          <w:sz w:val="24"/>
          <w:szCs w:val="24"/>
          <w:lang w:val="es-MX" w:eastAsia="es-ES"/>
        </w:rPr>
      </w:pPr>
      <w:r w:rsidRPr="00F775BC">
        <w:rPr>
          <w:rFonts w:ascii="Times New Roman" w:eastAsia="Times New Roman" w:hAnsi="Times New Roman" w:cs="Times New Roman"/>
          <w:sz w:val="24"/>
          <w:szCs w:val="24"/>
          <w:lang w:val="en-US" w:eastAsia="es-ES"/>
        </w:rPr>
        <w:t xml:space="preserve">       </w:t>
      </w:r>
      <w:r w:rsidR="00F41668" w:rsidRPr="00F775BC">
        <w:rPr>
          <w:rFonts w:ascii="Times New Roman" w:eastAsia="Times New Roman" w:hAnsi="Times New Roman" w:cs="Times New Roman"/>
          <w:sz w:val="24"/>
          <w:szCs w:val="24"/>
          <w:lang w:val="en-US" w:eastAsia="es-ES"/>
        </w:rPr>
        <w:t xml:space="preserve">     </w:t>
      </w:r>
      <w:r w:rsidR="00AD3416" w:rsidRPr="00705A0C">
        <w:rPr>
          <w:rFonts w:ascii="Times New Roman" w:eastAsia="Times New Roman" w:hAnsi="Times New Roman" w:cs="Times New Roman"/>
          <w:sz w:val="24"/>
          <w:szCs w:val="24"/>
          <w:lang w:val="es-MX" w:eastAsia="es-ES"/>
        </w:rPr>
        <w:t>Dónde:</w:t>
      </w:r>
    </w:p>
    <w:p w14:paraId="68145EBD" w14:textId="523DFADA" w:rsidR="00AD3416" w:rsidRPr="00705A0C" w:rsidRDefault="00AD3416" w:rsidP="00705A0C">
      <w:pPr>
        <w:widowControl w:val="0"/>
        <w:tabs>
          <w:tab w:val="left" w:pos="0"/>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0" w:line="480" w:lineRule="auto"/>
        <w:jc w:val="both"/>
        <w:rPr>
          <w:rFonts w:ascii="Times New Roman" w:eastAsia="Times New Roman" w:hAnsi="Times New Roman" w:cs="Times New Roman"/>
          <w:sz w:val="24"/>
          <w:szCs w:val="24"/>
          <w:lang w:val="es-MX" w:eastAsia="es-ES"/>
        </w:rPr>
      </w:pPr>
      <w:r w:rsidRPr="00705A0C">
        <w:rPr>
          <w:rFonts w:ascii="Times New Roman" w:eastAsia="Times New Roman" w:hAnsi="Times New Roman" w:cs="Times New Roman"/>
          <w:sz w:val="24"/>
          <w:szCs w:val="24"/>
          <w:lang w:val="es-MX" w:eastAsia="es-ES"/>
        </w:rPr>
        <w:t xml:space="preserve">    </w:t>
      </w:r>
      <w:r w:rsidR="00F41668">
        <w:rPr>
          <w:rFonts w:ascii="Times New Roman" w:eastAsia="Times New Roman" w:hAnsi="Times New Roman" w:cs="Times New Roman"/>
          <w:sz w:val="24"/>
          <w:szCs w:val="24"/>
          <w:lang w:val="es-MX" w:eastAsia="es-ES"/>
        </w:rPr>
        <w:t xml:space="preserve">        </w:t>
      </w:r>
      <w:proofErr w:type="gramStart"/>
      <w:r w:rsidRPr="00705A0C">
        <w:rPr>
          <w:rFonts w:ascii="Times New Roman" w:eastAsia="Times New Roman" w:hAnsi="Times New Roman" w:cs="Times New Roman"/>
          <w:sz w:val="24"/>
          <w:szCs w:val="24"/>
          <w:lang w:val="es-MX" w:eastAsia="es-ES"/>
        </w:rPr>
        <w:t>WQI :</w:t>
      </w:r>
      <w:proofErr w:type="gramEnd"/>
      <w:r w:rsidRPr="00705A0C">
        <w:rPr>
          <w:rFonts w:ascii="Times New Roman" w:eastAsia="Times New Roman" w:hAnsi="Times New Roman" w:cs="Times New Roman"/>
          <w:sz w:val="24"/>
          <w:szCs w:val="24"/>
          <w:lang w:val="es-MX" w:eastAsia="es-ES"/>
        </w:rPr>
        <w:t xml:space="preserve"> índice de calidad de agua</w:t>
      </w:r>
    </w:p>
    <w:p w14:paraId="21955020" w14:textId="1D725F9B" w:rsidR="00AD3416" w:rsidRPr="00705A0C" w:rsidRDefault="00AD3416" w:rsidP="00705A0C">
      <w:pPr>
        <w:widowControl w:val="0"/>
        <w:tabs>
          <w:tab w:val="left" w:pos="0"/>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0" w:line="480" w:lineRule="auto"/>
        <w:jc w:val="both"/>
        <w:rPr>
          <w:rFonts w:ascii="Times New Roman" w:eastAsia="Times New Roman" w:hAnsi="Times New Roman" w:cs="Times New Roman"/>
          <w:sz w:val="24"/>
          <w:szCs w:val="24"/>
          <w:lang w:val="es-MX" w:eastAsia="es-ES"/>
        </w:rPr>
      </w:pPr>
      <w:r w:rsidRPr="00705A0C">
        <w:rPr>
          <w:rFonts w:ascii="Times New Roman" w:eastAsia="Times New Roman" w:hAnsi="Times New Roman" w:cs="Times New Roman"/>
          <w:sz w:val="24"/>
          <w:szCs w:val="24"/>
          <w:lang w:val="es-MX" w:eastAsia="es-ES"/>
        </w:rPr>
        <w:t xml:space="preserve">    </w:t>
      </w:r>
      <w:r w:rsidR="00F41668">
        <w:rPr>
          <w:rFonts w:ascii="Times New Roman" w:eastAsia="Times New Roman" w:hAnsi="Times New Roman" w:cs="Times New Roman"/>
          <w:sz w:val="24"/>
          <w:szCs w:val="24"/>
          <w:lang w:val="es-MX" w:eastAsia="es-ES"/>
        </w:rPr>
        <w:t xml:space="preserve">        </w:t>
      </w:r>
      <w:proofErr w:type="spellStart"/>
      <w:proofErr w:type="gramStart"/>
      <w:r w:rsidRPr="00705A0C">
        <w:rPr>
          <w:rFonts w:ascii="Times New Roman" w:eastAsia="Times New Roman" w:hAnsi="Times New Roman" w:cs="Times New Roman"/>
          <w:sz w:val="24"/>
          <w:szCs w:val="24"/>
          <w:lang w:val="es-MX" w:eastAsia="es-ES"/>
        </w:rPr>
        <w:t>SIi</w:t>
      </w:r>
      <w:proofErr w:type="spellEnd"/>
      <w:r w:rsidRPr="00705A0C">
        <w:rPr>
          <w:rFonts w:ascii="Times New Roman" w:eastAsia="Times New Roman" w:hAnsi="Times New Roman" w:cs="Times New Roman"/>
          <w:sz w:val="24"/>
          <w:szCs w:val="24"/>
          <w:lang w:val="es-MX" w:eastAsia="es-ES"/>
        </w:rPr>
        <w:t xml:space="preserve"> :</w:t>
      </w:r>
      <w:proofErr w:type="gramEnd"/>
      <w:r w:rsidRPr="00705A0C">
        <w:rPr>
          <w:rFonts w:ascii="Times New Roman" w:eastAsia="Times New Roman" w:hAnsi="Times New Roman" w:cs="Times New Roman"/>
          <w:sz w:val="24"/>
          <w:szCs w:val="24"/>
          <w:lang w:val="es-MX" w:eastAsia="es-ES"/>
        </w:rPr>
        <w:t xml:space="preserve"> Subíndice del parámetro i</w:t>
      </w:r>
    </w:p>
    <w:p w14:paraId="0D055BC1" w14:textId="46423097" w:rsidR="00AD3416" w:rsidRPr="00705A0C" w:rsidRDefault="00AD3416" w:rsidP="00705A0C">
      <w:pPr>
        <w:widowControl w:val="0"/>
        <w:tabs>
          <w:tab w:val="left" w:pos="0"/>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0" w:line="480" w:lineRule="auto"/>
        <w:jc w:val="both"/>
        <w:rPr>
          <w:rFonts w:ascii="Times New Roman" w:eastAsia="Times New Roman" w:hAnsi="Times New Roman" w:cs="Times New Roman"/>
          <w:sz w:val="24"/>
          <w:szCs w:val="24"/>
          <w:lang w:val="es-MX" w:eastAsia="es-ES"/>
        </w:rPr>
      </w:pPr>
      <w:r w:rsidRPr="00705A0C">
        <w:rPr>
          <w:rFonts w:ascii="Times New Roman" w:eastAsia="Times New Roman" w:hAnsi="Times New Roman" w:cs="Times New Roman"/>
          <w:sz w:val="24"/>
          <w:szCs w:val="24"/>
          <w:lang w:val="es-MX" w:eastAsia="es-ES"/>
        </w:rPr>
        <w:t xml:space="preserve">    </w:t>
      </w:r>
      <w:r w:rsidR="00F41668">
        <w:rPr>
          <w:rFonts w:ascii="Times New Roman" w:eastAsia="Times New Roman" w:hAnsi="Times New Roman" w:cs="Times New Roman"/>
          <w:sz w:val="24"/>
          <w:szCs w:val="24"/>
          <w:lang w:val="es-MX" w:eastAsia="es-ES"/>
        </w:rPr>
        <w:t xml:space="preserve">        </w:t>
      </w:r>
      <w:proofErr w:type="spellStart"/>
      <w:proofErr w:type="gramStart"/>
      <w:r w:rsidRPr="00705A0C">
        <w:rPr>
          <w:rFonts w:ascii="Times New Roman" w:eastAsia="Times New Roman" w:hAnsi="Times New Roman" w:cs="Times New Roman"/>
          <w:sz w:val="24"/>
          <w:szCs w:val="24"/>
          <w:lang w:val="es-MX" w:eastAsia="es-ES"/>
        </w:rPr>
        <w:t>Wi</w:t>
      </w:r>
      <w:proofErr w:type="spellEnd"/>
      <w:r w:rsidRPr="00705A0C">
        <w:rPr>
          <w:rFonts w:ascii="Times New Roman" w:eastAsia="Times New Roman" w:hAnsi="Times New Roman" w:cs="Times New Roman"/>
          <w:sz w:val="24"/>
          <w:szCs w:val="24"/>
          <w:lang w:val="es-MX" w:eastAsia="es-ES"/>
        </w:rPr>
        <w:t xml:space="preserve"> :</w:t>
      </w:r>
      <w:proofErr w:type="gramEnd"/>
      <w:r w:rsidRPr="00705A0C">
        <w:rPr>
          <w:rFonts w:ascii="Times New Roman" w:eastAsia="Times New Roman" w:hAnsi="Times New Roman" w:cs="Times New Roman"/>
          <w:sz w:val="24"/>
          <w:szCs w:val="24"/>
          <w:lang w:val="es-MX" w:eastAsia="es-ES"/>
        </w:rPr>
        <w:t xml:space="preserve"> Factor de ponderación para el Subíndice i.</w:t>
      </w:r>
    </w:p>
    <w:p w14:paraId="1A153F2D" w14:textId="4B6BB41C" w:rsidR="00AD3416" w:rsidRPr="00705A0C" w:rsidRDefault="00AD3416" w:rsidP="00F41668">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0" w:line="480" w:lineRule="auto"/>
        <w:ind w:left="709"/>
        <w:jc w:val="both"/>
        <w:rPr>
          <w:rFonts w:ascii="Times New Roman" w:eastAsia="Times New Roman" w:hAnsi="Times New Roman" w:cs="Times New Roman"/>
          <w:sz w:val="24"/>
          <w:szCs w:val="24"/>
          <w:lang w:val="es-MX" w:eastAsia="es-ES"/>
        </w:rPr>
      </w:pPr>
      <w:r w:rsidRPr="00705A0C">
        <w:rPr>
          <w:rFonts w:ascii="Times New Roman" w:eastAsia="Times New Roman" w:hAnsi="Times New Roman" w:cs="Times New Roman"/>
          <w:sz w:val="24"/>
          <w:szCs w:val="24"/>
          <w:lang w:val="es-MX" w:eastAsia="es-ES"/>
        </w:rPr>
        <w:t>Un ejemplo del cálculo del NSF (Tabla 1), se da a continuación:</w:t>
      </w:r>
    </w:p>
    <w:p w14:paraId="0665CFF7" w14:textId="7F02956D" w:rsidR="000B57AD" w:rsidRPr="000B57AD" w:rsidRDefault="000B57AD" w:rsidP="00F41668">
      <w:pPr>
        <w:widowControl w:val="0"/>
        <w:tabs>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240" w:lineRule="auto"/>
        <w:ind w:left="709"/>
        <w:jc w:val="both"/>
        <w:rPr>
          <w:rFonts w:ascii="Times New Roman" w:eastAsia="Times New Roman" w:hAnsi="Times New Roman" w:cs="Times New Roman"/>
          <w:b/>
          <w:bCs/>
          <w:sz w:val="20"/>
          <w:szCs w:val="20"/>
          <w:lang w:val="es-MX" w:eastAsia="es-ES"/>
        </w:rPr>
      </w:pPr>
      <w:r w:rsidRPr="000B57AD">
        <w:rPr>
          <w:rFonts w:ascii="Times New Roman" w:eastAsia="Times New Roman" w:hAnsi="Times New Roman" w:cs="Times New Roman"/>
          <w:b/>
          <w:bCs/>
          <w:sz w:val="20"/>
          <w:szCs w:val="20"/>
          <w:lang w:val="es-MX" w:eastAsia="es-ES"/>
        </w:rPr>
        <w:t>Tabla 1</w:t>
      </w:r>
    </w:p>
    <w:p w14:paraId="212B6BA3" w14:textId="34B6138E" w:rsidR="000B57AD" w:rsidRPr="000B57AD" w:rsidRDefault="000B57AD" w:rsidP="00F41668">
      <w:pPr>
        <w:widowControl w:val="0"/>
        <w:tabs>
          <w:tab w:val="left" w:pos="567"/>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240" w:lineRule="auto"/>
        <w:ind w:left="567" w:firstLine="142"/>
        <w:jc w:val="both"/>
        <w:rPr>
          <w:rFonts w:ascii="Times New Roman" w:eastAsia="Times New Roman" w:hAnsi="Times New Roman" w:cs="Times New Roman"/>
          <w:i/>
          <w:iCs/>
          <w:sz w:val="20"/>
          <w:szCs w:val="20"/>
          <w:lang w:val="es-MX" w:eastAsia="es-ES"/>
        </w:rPr>
      </w:pPr>
      <w:r w:rsidRPr="000B57AD">
        <w:rPr>
          <w:rFonts w:ascii="Times New Roman" w:eastAsia="Times New Roman" w:hAnsi="Times New Roman" w:cs="Times New Roman"/>
          <w:i/>
          <w:iCs/>
          <w:sz w:val="20"/>
          <w:szCs w:val="20"/>
          <w:lang w:val="es-MX" w:eastAsia="es-ES"/>
        </w:rPr>
        <w:t>Ejemplo de cálculo del índice NSF</w:t>
      </w:r>
    </w:p>
    <w:tbl>
      <w:tblPr>
        <w:tblStyle w:val="Tablaconcuadrcula"/>
        <w:tblW w:w="0" w:type="auto"/>
        <w:tblInd w:w="5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07"/>
        <w:gridCol w:w="1072"/>
        <w:gridCol w:w="1017"/>
        <w:gridCol w:w="952"/>
        <w:gridCol w:w="1283"/>
        <w:gridCol w:w="939"/>
      </w:tblGrid>
      <w:tr w:rsidR="00AD3416" w:rsidRPr="00AD3416" w14:paraId="028D99C3" w14:textId="77777777" w:rsidTr="000B57AD">
        <w:trPr>
          <w:trHeight w:hRule="exact" w:val="563"/>
        </w:trPr>
        <w:tc>
          <w:tcPr>
            <w:tcW w:w="2234" w:type="dxa"/>
            <w:tcBorders>
              <w:top w:val="single" w:sz="4" w:space="0" w:color="auto"/>
              <w:bottom w:val="single" w:sz="4" w:space="0" w:color="auto"/>
            </w:tcBorders>
          </w:tcPr>
          <w:p w14:paraId="1B256FA3" w14:textId="4AB0B6C8" w:rsidR="00AD3416" w:rsidRPr="00AD3416" w:rsidRDefault="00AD3416" w:rsidP="00AD3416">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b/>
                <w:bCs/>
                <w:sz w:val="20"/>
                <w:szCs w:val="20"/>
                <w:lang w:val="es-MX" w:eastAsia="es-ES"/>
              </w:rPr>
            </w:pPr>
            <w:bookmarkStart w:id="25" w:name="_Hlk35446002"/>
            <w:r w:rsidRPr="00AD3416">
              <w:rPr>
                <w:rFonts w:ascii="Times New Roman" w:eastAsia="Times New Roman" w:hAnsi="Times New Roman" w:cs="Times New Roman"/>
                <w:b/>
                <w:bCs/>
                <w:sz w:val="20"/>
                <w:szCs w:val="20"/>
                <w:lang w:val="es-MX" w:eastAsia="es-ES"/>
              </w:rPr>
              <w:t>Parámetro</w:t>
            </w:r>
          </w:p>
        </w:tc>
        <w:tc>
          <w:tcPr>
            <w:tcW w:w="1022" w:type="dxa"/>
            <w:tcBorders>
              <w:top w:val="single" w:sz="4" w:space="0" w:color="auto"/>
              <w:bottom w:val="single" w:sz="4" w:space="0" w:color="auto"/>
            </w:tcBorders>
          </w:tcPr>
          <w:p w14:paraId="06388634" w14:textId="18F41EE3" w:rsidR="00AD3416" w:rsidRPr="00AD3416" w:rsidRDefault="00AD3416" w:rsidP="00AD3416">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b/>
                <w:bCs/>
                <w:sz w:val="20"/>
                <w:szCs w:val="20"/>
                <w:lang w:val="es-MX" w:eastAsia="es-ES"/>
              </w:rPr>
            </w:pPr>
            <w:r w:rsidRPr="00AD3416">
              <w:rPr>
                <w:rFonts w:ascii="Times New Roman" w:eastAsia="Times New Roman" w:hAnsi="Times New Roman" w:cs="Times New Roman"/>
                <w:b/>
                <w:bCs/>
                <w:sz w:val="20"/>
                <w:szCs w:val="20"/>
                <w:lang w:val="es-MX" w:eastAsia="es-ES"/>
              </w:rPr>
              <w:t>Resultado</w:t>
            </w:r>
          </w:p>
        </w:tc>
        <w:tc>
          <w:tcPr>
            <w:tcW w:w="992" w:type="dxa"/>
            <w:tcBorders>
              <w:top w:val="single" w:sz="4" w:space="0" w:color="auto"/>
              <w:bottom w:val="single" w:sz="4" w:space="0" w:color="auto"/>
            </w:tcBorders>
          </w:tcPr>
          <w:p w14:paraId="41811F08" w14:textId="7F47E31C" w:rsidR="00AD3416" w:rsidRPr="00AD3416" w:rsidRDefault="00AD3416" w:rsidP="00AD3416">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b/>
                <w:bCs/>
                <w:sz w:val="20"/>
                <w:szCs w:val="20"/>
                <w:lang w:val="es-MX" w:eastAsia="es-ES"/>
              </w:rPr>
            </w:pPr>
            <w:r w:rsidRPr="00AD3416">
              <w:rPr>
                <w:rFonts w:ascii="Times New Roman" w:eastAsia="Times New Roman" w:hAnsi="Times New Roman" w:cs="Times New Roman"/>
                <w:b/>
                <w:bCs/>
                <w:sz w:val="20"/>
                <w:szCs w:val="20"/>
                <w:lang w:val="es-MX" w:eastAsia="es-ES"/>
              </w:rPr>
              <w:t>Unidades</w:t>
            </w:r>
          </w:p>
        </w:tc>
        <w:tc>
          <w:tcPr>
            <w:tcW w:w="992" w:type="dxa"/>
            <w:tcBorders>
              <w:top w:val="single" w:sz="4" w:space="0" w:color="auto"/>
              <w:bottom w:val="single" w:sz="4" w:space="0" w:color="auto"/>
            </w:tcBorders>
          </w:tcPr>
          <w:p w14:paraId="11903AD8" w14:textId="54AA3C88" w:rsidR="00AD3416" w:rsidRPr="00AD3416" w:rsidRDefault="00AD3416" w:rsidP="00AD3416">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b/>
                <w:bCs/>
                <w:sz w:val="20"/>
                <w:szCs w:val="20"/>
                <w:lang w:val="es-MX" w:eastAsia="es-ES"/>
              </w:rPr>
            </w:pPr>
            <w:r w:rsidRPr="00AD3416">
              <w:rPr>
                <w:rFonts w:ascii="Times New Roman" w:eastAsia="Times New Roman" w:hAnsi="Times New Roman" w:cs="Times New Roman"/>
                <w:b/>
                <w:bCs/>
                <w:sz w:val="20"/>
                <w:szCs w:val="20"/>
                <w:lang w:val="es-MX" w:eastAsia="es-ES"/>
              </w:rPr>
              <w:t>Q-valor</w:t>
            </w:r>
          </w:p>
        </w:tc>
        <w:tc>
          <w:tcPr>
            <w:tcW w:w="1237" w:type="dxa"/>
            <w:tcBorders>
              <w:top w:val="single" w:sz="4" w:space="0" w:color="auto"/>
              <w:bottom w:val="single" w:sz="4" w:space="0" w:color="auto"/>
            </w:tcBorders>
          </w:tcPr>
          <w:p w14:paraId="652E2823" w14:textId="19329B40" w:rsidR="00AD3416" w:rsidRPr="00AD3416" w:rsidRDefault="00AD3416" w:rsidP="00AD3416">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jc w:val="center"/>
              <w:rPr>
                <w:rFonts w:ascii="Times New Roman" w:eastAsia="Times New Roman" w:hAnsi="Times New Roman" w:cs="Times New Roman"/>
                <w:b/>
                <w:bCs/>
                <w:sz w:val="20"/>
                <w:szCs w:val="20"/>
                <w:lang w:val="es-MX" w:eastAsia="es-ES"/>
              </w:rPr>
            </w:pPr>
            <w:r w:rsidRPr="00AD3416">
              <w:rPr>
                <w:rFonts w:ascii="Times New Roman" w:eastAsia="Times New Roman" w:hAnsi="Times New Roman" w:cs="Times New Roman"/>
                <w:b/>
                <w:bCs/>
                <w:sz w:val="20"/>
                <w:szCs w:val="20"/>
                <w:lang w:val="es-MX" w:eastAsia="es-ES"/>
              </w:rPr>
              <w:t>Factor de ponderación</w:t>
            </w:r>
          </w:p>
        </w:tc>
        <w:tc>
          <w:tcPr>
            <w:tcW w:w="883" w:type="dxa"/>
            <w:tcBorders>
              <w:top w:val="single" w:sz="4" w:space="0" w:color="auto"/>
              <w:bottom w:val="single" w:sz="4" w:space="0" w:color="auto"/>
            </w:tcBorders>
          </w:tcPr>
          <w:p w14:paraId="36C6C558" w14:textId="0EF1E184" w:rsidR="00AD3416" w:rsidRPr="00AD3416" w:rsidRDefault="00AD3416" w:rsidP="00AD3416">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b/>
                <w:bCs/>
                <w:sz w:val="20"/>
                <w:szCs w:val="20"/>
                <w:lang w:val="es-MX" w:eastAsia="es-ES"/>
              </w:rPr>
            </w:pPr>
            <w:r w:rsidRPr="00AD3416">
              <w:rPr>
                <w:rFonts w:ascii="Times New Roman" w:eastAsia="Times New Roman" w:hAnsi="Times New Roman" w:cs="Times New Roman"/>
                <w:b/>
                <w:bCs/>
                <w:sz w:val="20"/>
                <w:szCs w:val="20"/>
                <w:lang w:val="es-MX" w:eastAsia="es-ES"/>
              </w:rPr>
              <w:t>Subtotal</w:t>
            </w:r>
          </w:p>
        </w:tc>
      </w:tr>
      <w:tr w:rsidR="00AD3416" w:rsidRPr="00AD3416" w14:paraId="56CCB99E" w14:textId="77777777" w:rsidTr="000B57AD">
        <w:trPr>
          <w:trHeight w:hRule="exact" w:val="415"/>
        </w:trPr>
        <w:tc>
          <w:tcPr>
            <w:tcW w:w="2234" w:type="dxa"/>
            <w:tcBorders>
              <w:top w:val="single" w:sz="4" w:space="0" w:color="auto"/>
            </w:tcBorders>
          </w:tcPr>
          <w:p w14:paraId="0D508AAF" w14:textId="5E634B8D" w:rsidR="00AD3416" w:rsidRPr="00AD3416" w:rsidRDefault="00AD3416" w:rsidP="00AD3416">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jc w:val="both"/>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Oxígeno disuelto</w:t>
            </w:r>
          </w:p>
        </w:tc>
        <w:tc>
          <w:tcPr>
            <w:tcW w:w="1022" w:type="dxa"/>
            <w:tcBorders>
              <w:top w:val="single" w:sz="4" w:space="0" w:color="auto"/>
            </w:tcBorders>
          </w:tcPr>
          <w:p w14:paraId="65E521EF" w14:textId="354B892E" w:rsidR="00AD3416" w:rsidRPr="00AD3416" w:rsidRDefault="00AD3416" w:rsidP="00AD3416">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82</w:t>
            </w:r>
          </w:p>
        </w:tc>
        <w:tc>
          <w:tcPr>
            <w:tcW w:w="992" w:type="dxa"/>
            <w:tcBorders>
              <w:top w:val="single" w:sz="4" w:space="0" w:color="auto"/>
            </w:tcBorders>
          </w:tcPr>
          <w:p w14:paraId="2253ADCD" w14:textId="380B8C50" w:rsidR="00AD3416" w:rsidRPr="00AD3416" w:rsidRDefault="000B57AD" w:rsidP="00AD3416">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 xml:space="preserve">% </w:t>
            </w:r>
            <w:proofErr w:type="spellStart"/>
            <w:r>
              <w:rPr>
                <w:rFonts w:ascii="Times New Roman" w:eastAsia="Times New Roman" w:hAnsi="Times New Roman" w:cs="Times New Roman"/>
                <w:sz w:val="20"/>
                <w:szCs w:val="20"/>
                <w:lang w:val="es-MX" w:eastAsia="es-ES"/>
              </w:rPr>
              <w:t>sat</w:t>
            </w:r>
            <w:proofErr w:type="spellEnd"/>
          </w:p>
        </w:tc>
        <w:tc>
          <w:tcPr>
            <w:tcW w:w="992" w:type="dxa"/>
            <w:tcBorders>
              <w:top w:val="single" w:sz="4" w:space="0" w:color="auto"/>
            </w:tcBorders>
          </w:tcPr>
          <w:p w14:paraId="7F3F4FCF" w14:textId="56B45FB1" w:rsidR="00AD3416" w:rsidRPr="00AD3416" w:rsidRDefault="000B57AD" w:rsidP="00AD3416">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90</w:t>
            </w:r>
          </w:p>
        </w:tc>
        <w:tc>
          <w:tcPr>
            <w:tcW w:w="1237" w:type="dxa"/>
            <w:tcBorders>
              <w:top w:val="single" w:sz="4" w:space="0" w:color="auto"/>
            </w:tcBorders>
          </w:tcPr>
          <w:p w14:paraId="3AE5BD33" w14:textId="1EC17D41" w:rsidR="00AD3416" w:rsidRPr="00AD3416" w:rsidRDefault="000B57AD" w:rsidP="00AD3416">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0.17</w:t>
            </w:r>
          </w:p>
        </w:tc>
        <w:tc>
          <w:tcPr>
            <w:tcW w:w="883" w:type="dxa"/>
            <w:tcBorders>
              <w:top w:val="single" w:sz="4" w:space="0" w:color="auto"/>
            </w:tcBorders>
          </w:tcPr>
          <w:p w14:paraId="1A9810E4" w14:textId="6C1A7761" w:rsidR="00AD3416" w:rsidRPr="00AD3416" w:rsidRDefault="000B57AD" w:rsidP="00AD3416">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15.3</w:t>
            </w:r>
          </w:p>
        </w:tc>
      </w:tr>
      <w:tr w:rsidR="00AD3416" w:rsidRPr="00AD3416" w14:paraId="0DC396B1" w14:textId="77777777" w:rsidTr="000B57AD">
        <w:trPr>
          <w:trHeight w:hRule="exact" w:val="340"/>
        </w:trPr>
        <w:tc>
          <w:tcPr>
            <w:tcW w:w="2234" w:type="dxa"/>
          </w:tcPr>
          <w:p w14:paraId="06F9C47C" w14:textId="09AFC177" w:rsidR="00AD3416" w:rsidRPr="00AD3416" w:rsidRDefault="00AD3416" w:rsidP="00AD3416">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both"/>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Coliformes fecales</w:t>
            </w:r>
          </w:p>
        </w:tc>
        <w:tc>
          <w:tcPr>
            <w:tcW w:w="1022" w:type="dxa"/>
          </w:tcPr>
          <w:p w14:paraId="36F3739B" w14:textId="3123DED9" w:rsidR="00AD3416" w:rsidRPr="00AD3416" w:rsidRDefault="00AD3416" w:rsidP="00AD3416">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12</w:t>
            </w:r>
          </w:p>
        </w:tc>
        <w:tc>
          <w:tcPr>
            <w:tcW w:w="992" w:type="dxa"/>
          </w:tcPr>
          <w:p w14:paraId="34A6E1BE" w14:textId="67627496" w:rsidR="00AD3416" w:rsidRPr="00AD3416" w:rsidRDefault="000B57AD" w:rsidP="00AD3416">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#/100 ml</w:t>
            </w:r>
          </w:p>
        </w:tc>
        <w:tc>
          <w:tcPr>
            <w:tcW w:w="992" w:type="dxa"/>
          </w:tcPr>
          <w:p w14:paraId="012F071A" w14:textId="713ED847" w:rsidR="00AD3416" w:rsidRPr="00AD3416" w:rsidRDefault="000B57AD" w:rsidP="00AD3416">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72</w:t>
            </w:r>
          </w:p>
        </w:tc>
        <w:tc>
          <w:tcPr>
            <w:tcW w:w="1237" w:type="dxa"/>
          </w:tcPr>
          <w:p w14:paraId="04301218" w14:textId="2B43D38B" w:rsidR="00AD3416" w:rsidRPr="00AD3416" w:rsidRDefault="000B57AD" w:rsidP="00AD3416">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0.16</w:t>
            </w:r>
          </w:p>
        </w:tc>
        <w:tc>
          <w:tcPr>
            <w:tcW w:w="883" w:type="dxa"/>
          </w:tcPr>
          <w:p w14:paraId="4332C530" w14:textId="6D0FFB98" w:rsidR="00AD3416" w:rsidRPr="00AD3416" w:rsidRDefault="000B57AD" w:rsidP="00AD3416">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11.52</w:t>
            </w:r>
          </w:p>
        </w:tc>
      </w:tr>
      <w:tr w:rsidR="00AD3416" w:rsidRPr="00AD3416" w14:paraId="5304371B" w14:textId="77777777" w:rsidTr="000B57AD">
        <w:trPr>
          <w:trHeight w:hRule="exact" w:val="340"/>
        </w:trPr>
        <w:tc>
          <w:tcPr>
            <w:tcW w:w="2234" w:type="dxa"/>
          </w:tcPr>
          <w:p w14:paraId="2378CD22" w14:textId="5780B2B8" w:rsidR="00AD3416" w:rsidRPr="00AD3416" w:rsidRDefault="00AD3416" w:rsidP="00AD3416">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both"/>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pH</w:t>
            </w:r>
          </w:p>
        </w:tc>
        <w:tc>
          <w:tcPr>
            <w:tcW w:w="1022" w:type="dxa"/>
          </w:tcPr>
          <w:p w14:paraId="6C625A1B" w14:textId="37CAC09C" w:rsidR="00AD3416" w:rsidRPr="00AD3416" w:rsidRDefault="000B57AD" w:rsidP="00AD3416">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7.67</w:t>
            </w:r>
          </w:p>
        </w:tc>
        <w:tc>
          <w:tcPr>
            <w:tcW w:w="992" w:type="dxa"/>
          </w:tcPr>
          <w:p w14:paraId="1427A5F6" w14:textId="110FD187" w:rsidR="00AD3416" w:rsidRPr="00AD3416" w:rsidRDefault="000B57AD" w:rsidP="00AD3416">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Unidades</w:t>
            </w:r>
          </w:p>
        </w:tc>
        <w:tc>
          <w:tcPr>
            <w:tcW w:w="992" w:type="dxa"/>
          </w:tcPr>
          <w:p w14:paraId="5016946D" w14:textId="6DB0CD09" w:rsidR="00AD3416" w:rsidRPr="00AD3416" w:rsidRDefault="000B57AD" w:rsidP="00AD3416">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92</w:t>
            </w:r>
          </w:p>
        </w:tc>
        <w:tc>
          <w:tcPr>
            <w:tcW w:w="1237" w:type="dxa"/>
          </w:tcPr>
          <w:p w14:paraId="0D48ED12" w14:textId="098268FA" w:rsidR="00AD3416" w:rsidRPr="00AD3416" w:rsidRDefault="000B57AD" w:rsidP="00AD3416">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0.11</w:t>
            </w:r>
          </w:p>
        </w:tc>
        <w:tc>
          <w:tcPr>
            <w:tcW w:w="883" w:type="dxa"/>
          </w:tcPr>
          <w:p w14:paraId="41BB8C5A" w14:textId="61455046" w:rsidR="00AD3416" w:rsidRPr="00AD3416" w:rsidRDefault="000B57AD" w:rsidP="00AD3416">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10.12</w:t>
            </w:r>
          </w:p>
        </w:tc>
      </w:tr>
      <w:tr w:rsidR="00AD3416" w:rsidRPr="00AD3416" w14:paraId="0D1CCDF5" w14:textId="77777777" w:rsidTr="000B57AD">
        <w:trPr>
          <w:trHeight w:hRule="exact" w:val="340"/>
        </w:trPr>
        <w:tc>
          <w:tcPr>
            <w:tcW w:w="2234" w:type="dxa"/>
          </w:tcPr>
          <w:p w14:paraId="63C2DB8D" w14:textId="6AAA6A1F" w:rsidR="00AD3416" w:rsidRPr="00AD3416" w:rsidRDefault="00AD3416" w:rsidP="00AD3416">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both"/>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DBO</w:t>
            </w:r>
          </w:p>
        </w:tc>
        <w:tc>
          <w:tcPr>
            <w:tcW w:w="1022" w:type="dxa"/>
          </w:tcPr>
          <w:p w14:paraId="456D9AC5" w14:textId="784BE2D5" w:rsidR="00AD3416" w:rsidRPr="00AD3416" w:rsidRDefault="000B57AD" w:rsidP="00AD3416">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2</w:t>
            </w:r>
          </w:p>
        </w:tc>
        <w:tc>
          <w:tcPr>
            <w:tcW w:w="992" w:type="dxa"/>
          </w:tcPr>
          <w:p w14:paraId="18D75CA6" w14:textId="67CFEA51" w:rsidR="00AD3416" w:rsidRPr="00AD3416" w:rsidRDefault="000B57AD" w:rsidP="00AD3416">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mg/l</w:t>
            </w:r>
          </w:p>
        </w:tc>
        <w:tc>
          <w:tcPr>
            <w:tcW w:w="992" w:type="dxa"/>
          </w:tcPr>
          <w:p w14:paraId="190A010F" w14:textId="284579D8" w:rsidR="00AD3416" w:rsidRPr="00AD3416" w:rsidRDefault="000B57AD" w:rsidP="00AD3416">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80</w:t>
            </w:r>
          </w:p>
        </w:tc>
        <w:tc>
          <w:tcPr>
            <w:tcW w:w="1237" w:type="dxa"/>
          </w:tcPr>
          <w:p w14:paraId="2FD74B22" w14:textId="60C8D9C6" w:rsidR="00AD3416" w:rsidRPr="00AD3416" w:rsidRDefault="000B57AD" w:rsidP="00AD3416">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0.11</w:t>
            </w:r>
          </w:p>
        </w:tc>
        <w:tc>
          <w:tcPr>
            <w:tcW w:w="883" w:type="dxa"/>
          </w:tcPr>
          <w:p w14:paraId="716A110B" w14:textId="0F173CD9" w:rsidR="00AD3416" w:rsidRPr="00AD3416" w:rsidRDefault="000B57AD" w:rsidP="00AD3416">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8.8</w:t>
            </w:r>
          </w:p>
        </w:tc>
      </w:tr>
      <w:tr w:rsidR="00AD3416" w:rsidRPr="00AD3416" w14:paraId="0BC5B521" w14:textId="77777777" w:rsidTr="000B57AD">
        <w:trPr>
          <w:trHeight w:hRule="exact" w:val="340"/>
        </w:trPr>
        <w:tc>
          <w:tcPr>
            <w:tcW w:w="2234" w:type="dxa"/>
          </w:tcPr>
          <w:p w14:paraId="2515E654" w14:textId="5BD948DD" w:rsidR="00AD3416" w:rsidRPr="00AD3416" w:rsidRDefault="00AD3416" w:rsidP="00AD3416">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both"/>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Cambio de temperatura</w:t>
            </w:r>
          </w:p>
        </w:tc>
        <w:tc>
          <w:tcPr>
            <w:tcW w:w="1022" w:type="dxa"/>
          </w:tcPr>
          <w:p w14:paraId="5431F271" w14:textId="1249EE22" w:rsidR="00AD3416" w:rsidRPr="00AD3416" w:rsidRDefault="000B57AD" w:rsidP="00AD3416">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5</w:t>
            </w:r>
          </w:p>
        </w:tc>
        <w:tc>
          <w:tcPr>
            <w:tcW w:w="992" w:type="dxa"/>
          </w:tcPr>
          <w:p w14:paraId="1B2EAF4C" w14:textId="4320C9B3" w:rsidR="00AD3416" w:rsidRPr="00AD3416" w:rsidRDefault="000B57AD" w:rsidP="00AD3416">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°C</w:t>
            </w:r>
          </w:p>
        </w:tc>
        <w:tc>
          <w:tcPr>
            <w:tcW w:w="992" w:type="dxa"/>
          </w:tcPr>
          <w:p w14:paraId="6907ACB5" w14:textId="5EC5B7BE" w:rsidR="00AD3416" w:rsidRPr="00AD3416" w:rsidRDefault="000B57AD" w:rsidP="00AD3416">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72</w:t>
            </w:r>
          </w:p>
        </w:tc>
        <w:tc>
          <w:tcPr>
            <w:tcW w:w="1237" w:type="dxa"/>
          </w:tcPr>
          <w:p w14:paraId="66797B23" w14:textId="4649DC9F" w:rsidR="00AD3416" w:rsidRPr="00AD3416" w:rsidRDefault="000B57AD" w:rsidP="00AD3416">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0.10</w:t>
            </w:r>
          </w:p>
        </w:tc>
        <w:tc>
          <w:tcPr>
            <w:tcW w:w="883" w:type="dxa"/>
          </w:tcPr>
          <w:p w14:paraId="5D75D052" w14:textId="76EA1DC4" w:rsidR="00AD3416" w:rsidRPr="00AD3416" w:rsidRDefault="000B57AD" w:rsidP="00AD3416">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7.2</w:t>
            </w:r>
          </w:p>
        </w:tc>
      </w:tr>
      <w:tr w:rsidR="00AD3416" w:rsidRPr="00AD3416" w14:paraId="4A501B13" w14:textId="77777777" w:rsidTr="000B57AD">
        <w:trPr>
          <w:trHeight w:hRule="exact" w:val="340"/>
        </w:trPr>
        <w:tc>
          <w:tcPr>
            <w:tcW w:w="2234" w:type="dxa"/>
          </w:tcPr>
          <w:p w14:paraId="3AC27693" w14:textId="3282DC0F" w:rsidR="00AD3416" w:rsidRPr="00AD3416" w:rsidRDefault="00AD3416" w:rsidP="00AD3416">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both"/>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Fosfatos totales</w:t>
            </w:r>
          </w:p>
        </w:tc>
        <w:tc>
          <w:tcPr>
            <w:tcW w:w="1022" w:type="dxa"/>
          </w:tcPr>
          <w:p w14:paraId="514BB919" w14:textId="507C6CF8" w:rsidR="00AD3416" w:rsidRPr="00AD3416" w:rsidRDefault="000B57AD" w:rsidP="00AD3416">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0.5</w:t>
            </w:r>
          </w:p>
        </w:tc>
        <w:tc>
          <w:tcPr>
            <w:tcW w:w="992" w:type="dxa"/>
          </w:tcPr>
          <w:p w14:paraId="6108C9CC" w14:textId="07019E7C" w:rsidR="00AD3416" w:rsidRPr="00AD3416" w:rsidRDefault="000B57AD" w:rsidP="00AD3416">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mg/l</w:t>
            </w:r>
          </w:p>
        </w:tc>
        <w:tc>
          <w:tcPr>
            <w:tcW w:w="992" w:type="dxa"/>
          </w:tcPr>
          <w:p w14:paraId="29328F85" w14:textId="08FEA311" w:rsidR="00AD3416" w:rsidRPr="00AD3416" w:rsidRDefault="000B57AD" w:rsidP="00AD3416">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60</w:t>
            </w:r>
          </w:p>
        </w:tc>
        <w:tc>
          <w:tcPr>
            <w:tcW w:w="1237" w:type="dxa"/>
          </w:tcPr>
          <w:p w14:paraId="13B8B730" w14:textId="56F8CAC2" w:rsidR="00AD3416" w:rsidRPr="00AD3416" w:rsidRDefault="000B57AD" w:rsidP="00AD3416">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0.10</w:t>
            </w:r>
          </w:p>
        </w:tc>
        <w:tc>
          <w:tcPr>
            <w:tcW w:w="883" w:type="dxa"/>
          </w:tcPr>
          <w:p w14:paraId="3058660F" w14:textId="0E84E99C" w:rsidR="00AD3416" w:rsidRPr="00AD3416" w:rsidRDefault="000B57AD" w:rsidP="00AD3416">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6</w:t>
            </w:r>
          </w:p>
        </w:tc>
      </w:tr>
      <w:tr w:rsidR="00AD3416" w:rsidRPr="00AD3416" w14:paraId="6FE9D0BF" w14:textId="77777777" w:rsidTr="000B57AD">
        <w:trPr>
          <w:trHeight w:hRule="exact" w:val="340"/>
        </w:trPr>
        <w:tc>
          <w:tcPr>
            <w:tcW w:w="2234" w:type="dxa"/>
          </w:tcPr>
          <w:p w14:paraId="7E2B88A2" w14:textId="72F9CCCE" w:rsidR="00AD3416" w:rsidRPr="00AD3416" w:rsidRDefault="00AD3416" w:rsidP="00AD3416">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both"/>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Nitratos</w:t>
            </w:r>
          </w:p>
        </w:tc>
        <w:tc>
          <w:tcPr>
            <w:tcW w:w="1022" w:type="dxa"/>
          </w:tcPr>
          <w:p w14:paraId="67259BCC" w14:textId="506D3943" w:rsidR="00AD3416" w:rsidRPr="00AD3416" w:rsidRDefault="000B57AD" w:rsidP="00AD3416">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5</w:t>
            </w:r>
          </w:p>
        </w:tc>
        <w:tc>
          <w:tcPr>
            <w:tcW w:w="992" w:type="dxa"/>
          </w:tcPr>
          <w:p w14:paraId="28D6BF25" w14:textId="2D9A7337" w:rsidR="00AD3416" w:rsidRPr="00AD3416" w:rsidRDefault="000B57AD" w:rsidP="00AD3416">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mg/l</w:t>
            </w:r>
          </w:p>
        </w:tc>
        <w:tc>
          <w:tcPr>
            <w:tcW w:w="992" w:type="dxa"/>
          </w:tcPr>
          <w:p w14:paraId="516FC6B5" w14:textId="6142B453" w:rsidR="00AD3416" w:rsidRPr="00AD3416" w:rsidRDefault="000B57AD" w:rsidP="00AD3416">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67</w:t>
            </w:r>
          </w:p>
        </w:tc>
        <w:tc>
          <w:tcPr>
            <w:tcW w:w="1237" w:type="dxa"/>
          </w:tcPr>
          <w:p w14:paraId="4826E68B" w14:textId="5EACDF7F" w:rsidR="00AD3416" w:rsidRPr="00AD3416" w:rsidRDefault="000B57AD" w:rsidP="00AD3416">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0.10</w:t>
            </w:r>
          </w:p>
        </w:tc>
        <w:tc>
          <w:tcPr>
            <w:tcW w:w="883" w:type="dxa"/>
          </w:tcPr>
          <w:p w14:paraId="176745B4" w14:textId="051A72C5" w:rsidR="00AD3416" w:rsidRPr="00AD3416" w:rsidRDefault="000B57AD" w:rsidP="00AD3416">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6.7</w:t>
            </w:r>
          </w:p>
        </w:tc>
      </w:tr>
      <w:tr w:rsidR="00AD3416" w:rsidRPr="00AD3416" w14:paraId="218FD86C" w14:textId="77777777" w:rsidTr="000B57AD">
        <w:trPr>
          <w:trHeight w:hRule="exact" w:val="340"/>
        </w:trPr>
        <w:tc>
          <w:tcPr>
            <w:tcW w:w="2234" w:type="dxa"/>
          </w:tcPr>
          <w:p w14:paraId="77FA1EBA" w14:textId="1B4116CE" w:rsidR="00AD3416" w:rsidRPr="00AD3416" w:rsidRDefault="00AD3416" w:rsidP="00AD3416">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both"/>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Turbidez</w:t>
            </w:r>
          </w:p>
        </w:tc>
        <w:tc>
          <w:tcPr>
            <w:tcW w:w="1022" w:type="dxa"/>
          </w:tcPr>
          <w:p w14:paraId="5179C2C6" w14:textId="093AB102" w:rsidR="00AD3416" w:rsidRPr="00AD3416" w:rsidRDefault="000B57AD" w:rsidP="00AD3416">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5</w:t>
            </w:r>
          </w:p>
        </w:tc>
        <w:tc>
          <w:tcPr>
            <w:tcW w:w="992" w:type="dxa"/>
          </w:tcPr>
          <w:p w14:paraId="473213D9" w14:textId="62C2C3F8" w:rsidR="00AD3416" w:rsidRPr="00AD3416" w:rsidRDefault="000B57AD" w:rsidP="00AD3416">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NTU</w:t>
            </w:r>
          </w:p>
        </w:tc>
        <w:tc>
          <w:tcPr>
            <w:tcW w:w="992" w:type="dxa"/>
          </w:tcPr>
          <w:p w14:paraId="67305794" w14:textId="20B76A31" w:rsidR="00AD3416" w:rsidRPr="00AD3416" w:rsidRDefault="000B57AD" w:rsidP="00AD3416">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85</w:t>
            </w:r>
          </w:p>
        </w:tc>
        <w:tc>
          <w:tcPr>
            <w:tcW w:w="1237" w:type="dxa"/>
          </w:tcPr>
          <w:p w14:paraId="449CAA3F" w14:textId="2280DF37" w:rsidR="00AD3416" w:rsidRPr="00AD3416" w:rsidRDefault="000B57AD" w:rsidP="00AD3416">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0.08</w:t>
            </w:r>
          </w:p>
        </w:tc>
        <w:tc>
          <w:tcPr>
            <w:tcW w:w="883" w:type="dxa"/>
          </w:tcPr>
          <w:p w14:paraId="493C18CA" w14:textId="2B5C7FC8" w:rsidR="00AD3416" w:rsidRPr="00AD3416" w:rsidRDefault="000B57AD" w:rsidP="00AD3416">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6.8</w:t>
            </w:r>
          </w:p>
        </w:tc>
      </w:tr>
      <w:tr w:rsidR="00AD3416" w:rsidRPr="00AD3416" w14:paraId="6CA23AD9" w14:textId="77777777" w:rsidTr="000B57AD">
        <w:trPr>
          <w:trHeight w:hRule="exact" w:val="340"/>
        </w:trPr>
        <w:tc>
          <w:tcPr>
            <w:tcW w:w="2234" w:type="dxa"/>
          </w:tcPr>
          <w:p w14:paraId="266E7550" w14:textId="59022E3F" w:rsidR="00AD3416" w:rsidRPr="00AD3416" w:rsidRDefault="00AD3416" w:rsidP="00AD3416">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both"/>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Sólidos totales</w:t>
            </w:r>
          </w:p>
        </w:tc>
        <w:tc>
          <w:tcPr>
            <w:tcW w:w="1022" w:type="dxa"/>
          </w:tcPr>
          <w:p w14:paraId="76973BE0" w14:textId="4DB3C9FA" w:rsidR="00AD3416" w:rsidRPr="00AD3416" w:rsidRDefault="000B57AD" w:rsidP="00AD3416">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150</w:t>
            </w:r>
          </w:p>
        </w:tc>
        <w:tc>
          <w:tcPr>
            <w:tcW w:w="992" w:type="dxa"/>
          </w:tcPr>
          <w:p w14:paraId="22E0FAF6" w14:textId="3531B20B" w:rsidR="00AD3416" w:rsidRPr="00AD3416" w:rsidRDefault="000B57AD" w:rsidP="00AD3416">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mg/l</w:t>
            </w:r>
          </w:p>
        </w:tc>
        <w:tc>
          <w:tcPr>
            <w:tcW w:w="992" w:type="dxa"/>
          </w:tcPr>
          <w:p w14:paraId="2C086923" w14:textId="1D172E02" w:rsidR="00AD3416" w:rsidRPr="00AD3416" w:rsidRDefault="000B57AD" w:rsidP="00AD3416">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78</w:t>
            </w:r>
          </w:p>
        </w:tc>
        <w:tc>
          <w:tcPr>
            <w:tcW w:w="1237" w:type="dxa"/>
          </w:tcPr>
          <w:p w14:paraId="59B63F47" w14:textId="3F928BEA" w:rsidR="00AD3416" w:rsidRPr="00AD3416" w:rsidRDefault="000B57AD" w:rsidP="00AD3416">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0.07</w:t>
            </w:r>
          </w:p>
        </w:tc>
        <w:tc>
          <w:tcPr>
            <w:tcW w:w="883" w:type="dxa"/>
          </w:tcPr>
          <w:p w14:paraId="3FA65F49" w14:textId="6692B210" w:rsidR="00AD3416" w:rsidRPr="00AD3416" w:rsidRDefault="000B57AD" w:rsidP="00AD3416">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5.46</w:t>
            </w:r>
          </w:p>
        </w:tc>
      </w:tr>
      <w:tr w:rsidR="00AD3416" w:rsidRPr="00AD3416" w14:paraId="1F6654DB" w14:textId="77777777" w:rsidTr="000B57AD">
        <w:trPr>
          <w:trHeight w:hRule="exact" w:val="340"/>
        </w:trPr>
        <w:tc>
          <w:tcPr>
            <w:tcW w:w="2234" w:type="dxa"/>
            <w:tcBorders>
              <w:bottom w:val="single" w:sz="4" w:space="0" w:color="auto"/>
            </w:tcBorders>
          </w:tcPr>
          <w:p w14:paraId="26B8940A" w14:textId="67084AA2" w:rsidR="00AD3416" w:rsidRPr="00AD3416" w:rsidRDefault="00AD3416" w:rsidP="00AD3416">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both"/>
              <w:rPr>
                <w:rFonts w:ascii="Times New Roman" w:eastAsia="Times New Roman" w:hAnsi="Times New Roman" w:cs="Times New Roman"/>
                <w:b/>
                <w:bCs/>
                <w:sz w:val="20"/>
                <w:szCs w:val="20"/>
                <w:lang w:val="es-MX" w:eastAsia="es-ES"/>
              </w:rPr>
            </w:pPr>
            <w:r w:rsidRPr="00AD3416">
              <w:rPr>
                <w:rFonts w:ascii="Times New Roman" w:eastAsia="Times New Roman" w:hAnsi="Times New Roman" w:cs="Times New Roman"/>
                <w:b/>
                <w:bCs/>
                <w:sz w:val="20"/>
                <w:szCs w:val="20"/>
                <w:lang w:val="es-MX" w:eastAsia="es-ES"/>
              </w:rPr>
              <w:t>Sumatoria índice</w:t>
            </w:r>
          </w:p>
        </w:tc>
        <w:tc>
          <w:tcPr>
            <w:tcW w:w="1022" w:type="dxa"/>
            <w:tcBorders>
              <w:bottom w:val="single" w:sz="4" w:space="0" w:color="auto"/>
            </w:tcBorders>
          </w:tcPr>
          <w:p w14:paraId="12140B31" w14:textId="77777777" w:rsidR="00AD3416" w:rsidRPr="00AD3416" w:rsidRDefault="00AD3416" w:rsidP="00AD3416">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p>
        </w:tc>
        <w:tc>
          <w:tcPr>
            <w:tcW w:w="992" w:type="dxa"/>
            <w:tcBorders>
              <w:bottom w:val="single" w:sz="4" w:space="0" w:color="auto"/>
            </w:tcBorders>
          </w:tcPr>
          <w:p w14:paraId="25FE1C30" w14:textId="77777777" w:rsidR="00AD3416" w:rsidRPr="00AD3416" w:rsidRDefault="00AD3416" w:rsidP="00AD3416">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p>
        </w:tc>
        <w:tc>
          <w:tcPr>
            <w:tcW w:w="992" w:type="dxa"/>
            <w:tcBorders>
              <w:bottom w:val="single" w:sz="4" w:space="0" w:color="auto"/>
            </w:tcBorders>
          </w:tcPr>
          <w:p w14:paraId="208C188F" w14:textId="77777777" w:rsidR="00AD3416" w:rsidRPr="00AD3416" w:rsidRDefault="00AD3416" w:rsidP="00AD3416">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p>
        </w:tc>
        <w:tc>
          <w:tcPr>
            <w:tcW w:w="1237" w:type="dxa"/>
            <w:tcBorders>
              <w:bottom w:val="single" w:sz="4" w:space="0" w:color="auto"/>
            </w:tcBorders>
          </w:tcPr>
          <w:p w14:paraId="3996E57D" w14:textId="77777777" w:rsidR="00AD3416" w:rsidRPr="00AD3416" w:rsidRDefault="00AD3416" w:rsidP="00AD3416">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p>
        </w:tc>
        <w:tc>
          <w:tcPr>
            <w:tcW w:w="883" w:type="dxa"/>
            <w:tcBorders>
              <w:bottom w:val="single" w:sz="4" w:space="0" w:color="auto"/>
            </w:tcBorders>
          </w:tcPr>
          <w:p w14:paraId="6CEEC772" w14:textId="483D2D4D" w:rsidR="00AD3416" w:rsidRPr="000B57AD" w:rsidRDefault="000B57AD" w:rsidP="00AD3416">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b/>
                <w:bCs/>
                <w:sz w:val="20"/>
                <w:szCs w:val="20"/>
                <w:lang w:val="es-MX" w:eastAsia="es-ES"/>
              </w:rPr>
            </w:pPr>
            <w:r w:rsidRPr="000B57AD">
              <w:rPr>
                <w:rFonts w:ascii="Times New Roman" w:eastAsia="Times New Roman" w:hAnsi="Times New Roman" w:cs="Times New Roman"/>
                <w:b/>
                <w:bCs/>
                <w:sz w:val="20"/>
                <w:szCs w:val="20"/>
                <w:lang w:val="es-MX" w:eastAsia="es-ES"/>
              </w:rPr>
              <w:t>77.9</w:t>
            </w:r>
          </w:p>
        </w:tc>
      </w:tr>
    </w:tbl>
    <w:bookmarkEnd w:id="25"/>
    <w:p w14:paraId="03642417" w14:textId="2815CDE5" w:rsidR="00AD3416" w:rsidRDefault="00F41668" w:rsidP="00F41668">
      <w:pPr>
        <w:widowControl w:val="0"/>
        <w:tabs>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ind w:left="567"/>
        <w:jc w:val="both"/>
        <w:rPr>
          <w:rFonts w:ascii="Times New Roman" w:eastAsia="Times New Roman" w:hAnsi="Times New Roman" w:cs="Times New Roman"/>
          <w:sz w:val="20"/>
          <w:szCs w:val="20"/>
          <w:lang w:val="es-MX" w:eastAsia="es-ES"/>
        </w:rPr>
      </w:pPr>
      <w:r>
        <w:rPr>
          <w:rFonts w:ascii="Times New Roman" w:eastAsia="Times New Roman" w:hAnsi="Times New Roman" w:cs="Times New Roman"/>
          <w:i/>
          <w:iCs/>
          <w:sz w:val="20"/>
          <w:szCs w:val="20"/>
          <w:lang w:val="es-MX" w:eastAsia="es-ES"/>
        </w:rPr>
        <w:t xml:space="preserve">  </w:t>
      </w:r>
      <w:r w:rsidR="000B57AD" w:rsidRPr="000B57AD">
        <w:rPr>
          <w:rFonts w:ascii="Times New Roman" w:eastAsia="Times New Roman" w:hAnsi="Times New Roman" w:cs="Times New Roman"/>
          <w:i/>
          <w:iCs/>
          <w:sz w:val="20"/>
          <w:szCs w:val="20"/>
          <w:lang w:val="es-MX" w:eastAsia="es-ES"/>
        </w:rPr>
        <w:t xml:space="preserve">Fuente: </w:t>
      </w:r>
      <w:bookmarkStart w:id="26" w:name="_Hlk35190053"/>
      <w:r w:rsidR="000B57AD">
        <w:rPr>
          <w:rFonts w:ascii="Times New Roman" w:eastAsia="Times New Roman" w:hAnsi="Times New Roman" w:cs="Times New Roman"/>
          <w:sz w:val="20"/>
          <w:szCs w:val="20"/>
          <w:lang w:val="es-MX" w:eastAsia="es-ES"/>
        </w:rPr>
        <w:t>Diaz (2019)</w:t>
      </w:r>
    </w:p>
    <w:bookmarkEnd w:id="26"/>
    <w:p w14:paraId="5F07656E" w14:textId="67DD2BD2" w:rsidR="007C7903" w:rsidRDefault="007C7903" w:rsidP="00F41668">
      <w:pPr>
        <w:widowControl w:val="0"/>
        <w:tabs>
          <w:tab w:val="left" w:pos="2124"/>
          <w:tab w:val="left" w:pos="2832"/>
          <w:tab w:val="left" w:pos="3540"/>
          <w:tab w:val="left" w:pos="4248"/>
          <w:tab w:val="left" w:pos="4956"/>
          <w:tab w:val="left" w:pos="5664"/>
          <w:tab w:val="left" w:pos="6372"/>
          <w:tab w:val="left" w:pos="7080"/>
          <w:tab w:val="left" w:pos="7788"/>
          <w:tab w:val="left" w:pos="8496"/>
        </w:tabs>
        <w:adjustRightInd w:val="0"/>
        <w:spacing w:after="0" w:line="480" w:lineRule="auto"/>
        <w:ind w:left="709"/>
        <w:jc w:val="both"/>
        <w:rPr>
          <w:rFonts w:ascii="Times New Roman" w:eastAsia="Times New Roman" w:hAnsi="Times New Roman" w:cs="Times New Roman"/>
          <w:sz w:val="24"/>
          <w:szCs w:val="24"/>
          <w:lang w:val="es-MX" w:eastAsia="es-ES"/>
        </w:rPr>
      </w:pPr>
      <w:r>
        <w:rPr>
          <w:rFonts w:ascii="Times New Roman" w:eastAsia="Times New Roman" w:hAnsi="Times New Roman" w:cs="Times New Roman"/>
          <w:sz w:val="24"/>
          <w:szCs w:val="24"/>
          <w:lang w:val="es-MX" w:eastAsia="es-ES"/>
        </w:rPr>
        <w:t>En correspondencia con el ejemplo anterior, si alguno de estas variables falta, el valor total del índice puede ser calculado por la distribución de su peso entre las demás variables y su posterior recálculo. Por ejemplo, si la DBO y la temperatura no pudieran ser registradas, sus pesos 0.11 y 0.10 suman 0.21, que será dividido entre 7 lo que dará: 0.03, que se suma a cada uno de los factores de ponderación y a continuación se procede como de costumbre, y se obtiene un índice de 78.4.</w:t>
      </w:r>
    </w:p>
    <w:p w14:paraId="7459B4CA" w14:textId="2B60444D" w:rsidR="007C7903" w:rsidRDefault="007C7903" w:rsidP="0021634A">
      <w:pPr>
        <w:widowControl w:val="0"/>
        <w:tabs>
          <w:tab w:val="left" w:pos="2124"/>
          <w:tab w:val="left" w:pos="2832"/>
          <w:tab w:val="left" w:pos="3540"/>
          <w:tab w:val="left" w:pos="4248"/>
          <w:tab w:val="left" w:pos="4956"/>
          <w:tab w:val="left" w:pos="5664"/>
          <w:tab w:val="left" w:pos="6372"/>
          <w:tab w:val="left" w:pos="7080"/>
          <w:tab w:val="left" w:pos="7788"/>
          <w:tab w:val="left" w:pos="8496"/>
        </w:tabs>
        <w:adjustRightInd w:val="0"/>
        <w:spacing w:after="0" w:line="480" w:lineRule="auto"/>
        <w:ind w:left="709"/>
        <w:jc w:val="both"/>
        <w:rPr>
          <w:rFonts w:ascii="Times New Roman" w:eastAsia="Times New Roman" w:hAnsi="Times New Roman" w:cs="Times New Roman"/>
          <w:sz w:val="24"/>
          <w:szCs w:val="24"/>
          <w:lang w:val="es-MX" w:eastAsia="es-ES"/>
        </w:rPr>
      </w:pPr>
      <w:r>
        <w:rPr>
          <w:rFonts w:ascii="Times New Roman" w:eastAsia="Times New Roman" w:hAnsi="Times New Roman" w:cs="Times New Roman"/>
          <w:sz w:val="24"/>
          <w:szCs w:val="24"/>
          <w:lang w:val="es-MX" w:eastAsia="es-ES"/>
        </w:rPr>
        <w:t xml:space="preserve">El </w:t>
      </w:r>
      <w:proofErr w:type="spellStart"/>
      <w:r>
        <w:rPr>
          <w:rFonts w:ascii="Times New Roman" w:eastAsia="Times New Roman" w:hAnsi="Times New Roman" w:cs="Times New Roman"/>
          <w:sz w:val="24"/>
          <w:szCs w:val="24"/>
          <w:lang w:val="es-MX" w:eastAsia="es-ES"/>
        </w:rPr>
        <w:t>resutado</w:t>
      </w:r>
      <w:proofErr w:type="spellEnd"/>
      <w:r>
        <w:rPr>
          <w:rFonts w:ascii="Times New Roman" w:eastAsia="Times New Roman" w:hAnsi="Times New Roman" w:cs="Times New Roman"/>
          <w:sz w:val="24"/>
          <w:szCs w:val="24"/>
          <w:lang w:val="es-MX" w:eastAsia="es-ES"/>
        </w:rPr>
        <w:t xml:space="preserve"> final es interpretado de acuerdo con la siguiente escala de clasificación, en la que el fondo representa el color correspondiente a cada </w:t>
      </w:r>
      <w:r>
        <w:rPr>
          <w:rFonts w:ascii="Times New Roman" w:eastAsia="Times New Roman" w:hAnsi="Times New Roman" w:cs="Times New Roman"/>
          <w:sz w:val="24"/>
          <w:szCs w:val="24"/>
          <w:lang w:val="es-MX" w:eastAsia="es-ES"/>
        </w:rPr>
        <w:lastRenderedPageBreak/>
        <w:t>rango (ver figura 1):</w:t>
      </w:r>
    </w:p>
    <w:tbl>
      <w:tblPr>
        <w:tblStyle w:val="Tablaconcuadrcula"/>
        <w:tblW w:w="0" w:type="auto"/>
        <w:jc w:val="right"/>
        <w:tblLook w:val="04A0" w:firstRow="1" w:lastRow="0" w:firstColumn="1" w:lastColumn="0" w:noHBand="0" w:noVBand="1"/>
      </w:tblPr>
      <w:tblGrid>
        <w:gridCol w:w="7223"/>
      </w:tblGrid>
      <w:tr w:rsidR="007C7903" w14:paraId="2079756D" w14:textId="77777777" w:rsidTr="002E1898">
        <w:trPr>
          <w:jc w:val="right"/>
        </w:trPr>
        <w:tc>
          <w:tcPr>
            <w:tcW w:w="7223" w:type="dxa"/>
            <w:shd w:val="clear" w:color="auto" w:fill="00CCFF"/>
          </w:tcPr>
          <w:p w14:paraId="7A837702" w14:textId="3EC8553F" w:rsidR="007C7903" w:rsidRDefault="00504191" w:rsidP="007C7903">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both"/>
              <w:rPr>
                <w:rFonts w:ascii="Times New Roman" w:eastAsia="Times New Roman" w:hAnsi="Times New Roman" w:cs="Times New Roman"/>
                <w:sz w:val="24"/>
                <w:szCs w:val="24"/>
                <w:lang w:val="es-MX" w:eastAsia="es-ES"/>
              </w:rPr>
            </w:pPr>
            <w:proofErr w:type="gramStart"/>
            <w:r>
              <w:rPr>
                <w:rFonts w:ascii="Times New Roman" w:eastAsia="Times New Roman" w:hAnsi="Times New Roman" w:cs="Times New Roman"/>
                <w:sz w:val="24"/>
                <w:szCs w:val="24"/>
                <w:lang w:val="es-MX" w:eastAsia="es-ES"/>
              </w:rPr>
              <w:t>Excelente :</w:t>
            </w:r>
            <w:proofErr w:type="gramEnd"/>
            <w:r>
              <w:rPr>
                <w:rFonts w:ascii="Times New Roman" w:eastAsia="Times New Roman" w:hAnsi="Times New Roman" w:cs="Times New Roman"/>
                <w:sz w:val="24"/>
                <w:szCs w:val="24"/>
                <w:lang w:val="es-MX" w:eastAsia="es-ES"/>
              </w:rPr>
              <w:t xml:space="preserve"> 91 – 100</w:t>
            </w:r>
          </w:p>
        </w:tc>
      </w:tr>
      <w:tr w:rsidR="007C7903" w14:paraId="393CD1BF" w14:textId="77777777" w:rsidTr="002E1898">
        <w:trPr>
          <w:jc w:val="right"/>
        </w:trPr>
        <w:tc>
          <w:tcPr>
            <w:tcW w:w="7223" w:type="dxa"/>
            <w:shd w:val="clear" w:color="auto" w:fill="00B050"/>
          </w:tcPr>
          <w:p w14:paraId="6E9A8713" w14:textId="7545FD5D" w:rsidR="007C7903" w:rsidRDefault="00504191" w:rsidP="00504191">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both"/>
              <w:rPr>
                <w:rFonts w:ascii="Times New Roman" w:eastAsia="Times New Roman" w:hAnsi="Times New Roman" w:cs="Times New Roman"/>
                <w:sz w:val="24"/>
                <w:szCs w:val="24"/>
                <w:lang w:val="es-MX" w:eastAsia="es-ES"/>
              </w:rPr>
            </w:pPr>
            <w:proofErr w:type="gramStart"/>
            <w:r>
              <w:rPr>
                <w:rFonts w:ascii="Times New Roman" w:eastAsia="Times New Roman" w:hAnsi="Times New Roman" w:cs="Times New Roman"/>
                <w:sz w:val="24"/>
                <w:szCs w:val="24"/>
                <w:lang w:val="es-MX" w:eastAsia="es-ES"/>
              </w:rPr>
              <w:t>Buena :</w:t>
            </w:r>
            <w:proofErr w:type="gramEnd"/>
            <w:r>
              <w:rPr>
                <w:rFonts w:ascii="Times New Roman" w:eastAsia="Times New Roman" w:hAnsi="Times New Roman" w:cs="Times New Roman"/>
                <w:sz w:val="24"/>
                <w:szCs w:val="24"/>
                <w:lang w:val="es-MX" w:eastAsia="es-ES"/>
              </w:rPr>
              <w:t xml:space="preserve"> 71 – 90 </w:t>
            </w:r>
          </w:p>
        </w:tc>
      </w:tr>
      <w:tr w:rsidR="007C7903" w14:paraId="68D2FD9A" w14:textId="77777777" w:rsidTr="002E1898">
        <w:trPr>
          <w:jc w:val="right"/>
        </w:trPr>
        <w:tc>
          <w:tcPr>
            <w:tcW w:w="7223" w:type="dxa"/>
            <w:shd w:val="clear" w:color="auto" w:fill="FFFF00"/>
          </w:tcPr>
          <w:p w14:paraId="6D477150" w14:textId="3D15DF73" w:rsidR="007C7903" w:rsidRDefault="00504191" w:rsidP="00504191">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both"/>
              <w:rPr>
                <w:rFonts w:ascii="Times New Roman" w:eastAsia="Times New Roman" w:hAnsi="Times New Roman" w:cs="Times New Roman"/>
                <w:sz w:val="24"/>
                <w:szCs w:val="24"/>
                <w:lang w:val="es-MX" w:eastAsia="es-ES"/>
              </w:rPr>
            </w:pPr>
            <w:r>
              <w:rPr>
                <w:rFonts w:ascii="Times New Roman" w:eastAsia="Times New Roman" w:hAnsi="Times New Roman" w:cs="Times New Roman"/>
                <w:sz w:val="24"/>
                <w:szCs w:val="24"/>
                <w:lang w:val="es-MX" w:eastAsia="es-ES"/>
              </w:rPr>
              <w:t xml:space="preserve">Media: 51 – 70 </w:t>
            </w:r>
          </w:p>
        </w:tc>
      </w:tr>
      <w:tr w:rsidR="007C7903" w14:paraId="2261A87C" w14:textId="77777777" w:rsidTr="002E1898">
        <w:trPr>
          <w:jc w:val="right"/>
        </w:trPr>
        <w:tc>
          <w:tcPr>
            <w:tcW w:w="7223" w:type="dxa"/>
            <w:shd w:val="clear" w:color="auto" w:fill="FFC000"/>
          </w:tcPr>
          <w:p w14:paraId="0157DA63" w14:textId="1A8C7CBE" w:rsidR="007C7903" w:rsidRDefault="00504191" w:rsidP="00504191">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both"/>
              <w:rPr>
                <w:rFonts w:ascii="Times New Roman" w:eastAsia="Times New Roman" w:hAnsi="Times New Roman" w:cs="Times New Roman"/>
                <w:sz w:val="24"/>
                <w:szCs w:val="24"/>
                <w:lang w:val="es-MX" w:eastAsia="es-ES"/>
              </w:rPr>
            </w:pPr>
            <w:proofErr w:type="gramStart"/>
            <w:r>
              <w:rPr>
                <w:rFonts w:ascii="Times New Roman" w:eastAsia="Times New Roman" w:hAnsi="Times New Roman" w:cs="Times New Roman"/>
                <w:sz w:val="24"/>
                <w:szCs w:val="24"/>
                <w:lang w:val="es-MX" w:eastAsia="es-ES"/>
              </w:rPr>
              <w:t>Mala :</w:t>
            </w:r>
            <w:proofErr w:type="gramEnd"/>
            <w:r>
              <w:rPr>
                <w:rFonts w:ascii="Times New Roman" w:eastAsia="Times New Roman" w:hAnsi="Times New Roman" w:cs="Times New Roman"/>
                <w:sz w:val="24"/>
                <w:szCs w:val="24"/>
                <w:lang w:val="es-MX" w:eastAsia="es-ES"/>
              </w:rPr>
              <w:t xml:space="preserve"> 26 - 50  </w:t>
            </w:r>
          </w:p>
        </w:tc>
      </w:tr>
      <w:tr w:rsidR="007C7903" w14:paraId="0EAB8AC3" w14:textId="77777777" w:rsidTr="002E1898">
        <w:trPr>
          <w:jc w:val="right"/>
        </w:trPr>
        <w:tc>
          <w:tcPr>
            <w:tcW w:w="7223" w:type="dxa"/>
            <w:shd w:val="clear" w:color="auto" w:fill="FF0000"/>
          </w:tcPr>
          <w:p w14:paraId="17897072" w14:textId="3E5E06F4" w:rsidR="007C7903" w:rsidRDefault="00504191" w:rsidP="00504191">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both"/>
              <w:rPr>
                <w:rFonts w:ascii="Times New Roman" w:eastAsia="Times New Roman" w:hAnsi="Times New Roman" w:cs="Times New Roman"/>
                <w:sz w:val="24"/>
                <w:szCs w:val="24"/>
                <w:lang w:val="es-MX" w:eastAsia="es-ES"/>
              </w:rPr>
            </w:pPr>
            <w:r>
              <w:rPr>
                <w:rFonts w:ascii="Times New Roman" w:eastAsia="Times New Roman" w:hAnsi="Times New Roman" w:cs="Times New Roman"/>
                <w:sz w:val="24"/>
                <w:szCs w:val="24"/>
                <w:lang w:val="es-MX" w:eastAsia="es-ES"/>
              </w:rPr>
              <w:t xml:space="preserve">Muy </w:t>
            </w:r>
            <w:proofErr w:type="gramStart"/>
            <w:r>
              <w:rPr>
                <w:rFonts w:ascii="Times New Roman" w:eastAsia="Times New Roman" w:hAnsi="Times New Roman" w:cs="Times New Roman"/>
                <w:sz w:val="24"/>
                <w:szCs w:val="24"/>
                <w:lang w:val="es-MX" w:eastAsia="es-ES"/>
              </w:rPr>
              <w:t>mala :</w:t>
            </w:r>
            <w:proofErr w:type="gramEnd"/>
            <w:r>
              <w:rPr>
                <w:rFonts w:ascii="Times New Roman" w:eastAsia="Times New Roman" w:hAnsi="Times New Roman" w:cs="Times New Roman"/>
                <w:sz w:val="24"/>
                <w:szCs w:val="24"/>
                <w:lang w:val="es-MX" w:eastAsia="es-ES"/>
              </w:rPr>
              <w:t xml:space="preserve"> 0 – 25 </w:t>
            </w:r>
          </w:p>
        </w:tc>
      </w:tr>
    </w:tbl>
    <w:p w14:paraId="74671AFA" w14:textId="28B937E6" w:rsidR="007C7903" w:rsidRPr="0021634A" w:rsidRDefault="002E1898" w:rsidP="00504191">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0" w:line="240" w:lineRule="auto"/>
        <w:ind w:left="567"/>
        <w:jc w:val="both"/>
        <w:rPr>
          <w:rFonts w:ascii="Times New Roman" w:eastAsia="Times New Roman" w:hAnsi="Times New Roman" w:cs="Times New Roman"/>
          <w:sz w:val="20"/>
          <w:szCs w:val="20"/>
          <w:lang w:val="es-MX" w:eastAsia="es-ES"/>
        </w:rPr>
      </w:pPr>
      <w:r>
        <w:rPr>
          <w:rFonts w:ascii="Times New Roman" w:eastAsia="Times New Roman" w:hAnsi="Times New Roman" w:cs="Times New Roman"/>
          <w:i/>
          <w:iCs/>
          <w:sz w:val="20"/>
          <w:szCs w:val="20"/>
          <w:lang w:val="es-MX" w:eastAsia="es-ES"/>
        </w:rPr>
        <w:t xml:space="preserve">   </w:t>
      </w:r>
      <w:r w:rsidR="00504191" w:rsidRPr="0021634A">
        <w:rPr>
          <w:rFonts w:ascii="Times New Roman" w:eastAsia="Times New Roman" w:hAnsi="Times New Roman" w:cs="Times New Roman"/>
          <w:i/>
          <w:iCs/>
          <w:sz w:val="20"/>
          <w:szCs w:val="20"/>
          <w:lang w:val="es-MX" w:eastAsia="es-ES"/>
        </w:rPr>
        <w:t>Figura 1</w:t>
      </w:r>
      <w:r w:rsidR="00504191" w:rsidRPr="0021634A">
        <w:rPr>
          <w:rFonts w:ascii="Times New Roman" w:eastAsia="Times New Roman" w:hAnsi="Times New Roman" w:cs="Times New Roman"/>
          <w:sz w:val="20"/>
          <w:szCs w:val="20"/>
          <w:lang w:val="es-MX" w:eastAsia="es-ES"/>
        </w:rPr>
        <w:t>. Escala de clasificación del ICA NSF</w:t>
      </w:r>
    </w:p>
    <w:p w14:paraId="757F1700" w14:textId="0AED2D07" w:rsidR="00504191" w:rsidRPr="0021634A" w:rsidRDefault="002E1898" w:rsidP="008913CC">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240" w:lineRule="auto"/>
        <w:ind w:left="567"/>
        <w:jc w:val="both"/>
        <w:rPr>
          <w:rFonts w:ascii="Times New Roman" w:eastAsia="Times New Roman" w:hAnsi="Times New Roman" w:cs="Times New Roman"/>
          <w:sz w:val="20"/>
          <w:szCs w:val="20"/>
          <w:lang w:val="es-MX" w:eastAsia="es-ES"/>
        </w:rPr>
      </w:pPr>
      <w:r>
        <w:rPr>
          <w:rFonts w:ascii="Times New Roman" w:eastAsia="Times New Roman" w:hAnsi="Times New Roman" w:cs="Times New Roman"/>
          <w:i/>
          <w:iCs/>
          <w:sz w:val="20"/>
          <w:szCs w:val="20"/>
          <w:lang w:val="es-MX" w:eastAsia="es-ES"/>
        </w:rPr>
        <w:t xml:space="preserve">   </w:t>
      </w:r>
      <w:r w:rsidR="00504191" w:rsidRPr="0021634A">
        <w:rPr>
          <w:rFonts w:ascii="Times New Roman" w:eastAsia="Times New Roman" w:hAnsi="Times New Roman" w:cs="Times New Roman"/>
          <w:i/>
          <w:iCs/>
          <w:sz w:val="20"/>
          <w:szCs w:val="20"/>
          <w:lang w:val="es-MX" w:eastAsia="es-ES"/>
        </w:rPr>
        <w:t>Fuente</w:t>
      </w:r>
      <w:r w:rsidR="00504191" w:rsidRPr="0021634A">
        <w:rPr>
          <w:rFonts w:ascii="Times New Roman" w:eastAsia="Times New Roman" w:hAnsi="Times New Roman" w:cs="Times New Roman"/>
          <w:sz w:val="20"/>
          <w:szCs w:val="20"/>
          <w:lang w:val="es-MX" w:eastAsia="es-ES"/>
        </w:rPr>
        <w:t>: Diaz (2019)</w:t>
      </w:r>
    </w:p>
    <w:p w14:paraId="57D4A6A5" w14:textId="3C867771" w:rsidR="00504191" w:rsidRDefault="00504191" w:rsidP="002E1898">
      <w:pPr>
        <w:widowControl w:val="0"/>
        <w:tabs>
          <w:tab w:val="left" w:pos="2124"/>
          <w:tab w:val="left" w:pos="2832"/>
          <w:tab w:val="left" w:pos="3540"/>
          <w:tab w:val="left" w:pos="4248"/>
          <w:tab w:val="left" w:pos="4956"/>
          <w:tab w:val="left" w:pos="5664"/>
          <w:tab w:val="left" w:pos="6372"/>
          <w:tab w:val="left" w:pos="7080"/>
          <w:tab w:val="left" w:pos="7788"/>
          <w:tab w:val="left" w:pos="8496"/>
        </w:tabs>
        <w:adjustRightInd w:val="0"/>
        <w:spacing w:after="0" w:line="480" w:lineRule="auto"/>
        <w:ind w:left="709"/>
        <w:jc w:val="both"/>
        <w:rPr>
          <w:rFonts w:ascii="Times New Roman" w:eastAsia="Times New Roman" w:hAnsi="Times New Roman" w:cs="Times New Roman"/>
          <w:sz w:val="24"/>
          <w:szCs w:val="24"/>
          <w:lang w:val="es-MX" w:eastAsia="es-ES"/>
        </w:rPr>
      </w:pPr>
      <w:r>
        <w:rPr>
          <w:rFonts w:ascii="Times New Roman" w:eastAsia="Times New Roman" w:hAnsi="Times New Roman" w:cs="Times New Roman"/>
          <w:sz w:val="24"/>
          <w:szCs w:val="24"/>
          <w:lang w:val="es-MX" w:eastAsia="es-ES"/>
        </w:rPr>
        <w:t xml:space="preserve">Este índice tiene la particularidad de ser </w:t>
      </w:r>
      <w:proofErr w:type="spellStart"/>
      <w:r>
        <w:rPr>
          <w:rFonts w:ascii="Times New Roman" w:eastAsia="Times New Roman" w:hAnsi="Times New Roman" w:cs="Times New Roman"/>
          <w:sz w:val="24"/>
          <w:szCs w:val="24"/>
          <w:lang w:val="es-MX" w:eastAsia="es-ES"/>
        </w:rPr>
        <w:t>apliamente</w:t>
      </w:r>
      <w:proofErr w:type="spellEnd"/>
      <w:r>
        <w:rPr>
          <w:rFonts w:ascii="Times New Roman" w:eastAsia="Times New Roman" w:hAnsi="Times New Roman" w:cs="Times New Roman"/>
          <w:sz w:val="24"/>
          <w:szCs w:val="24"/>
          <w:lang w:val="es-MX" w:eastAsia="es-ES"/>
        </w:rPr>
        <w:t xml:space="preserve"> usado en estudios ambientales. Así según </w:t>
      </w:r>
      <w:r w:rsidR="008412DF">
        <w:rPr>
          <w:rFonts w:ascii="Times New Roman" w:eastAsia="Times New Roman" w:hAnsi="Times New Roman" w:cs="Times New Roman"/>
          <w:sz w:val="24"/>
          <w:szCs w:val="24"/>
          <w:lang w:val="es-MX" w:eastAsia="es-ES"/>
        </w:rPr>
        <w:t>Escobar y Pérez (2016, p.51), “</w:t>
      </w:r>
      <w:r>
        <w:rPr>
          <w:rFonts w:ascii="Times New Roman" w:eastAsia="Times New Roman" w:hAnsi="Times New Roman" w:cs="Times New Roman"/>
          <w:sz w:val="24"/>
          <w:szCs w:val="24"/>
          <w:lang w:val="es-MX" w:eastAsia="es-ES"/>
        </w:rPr>
        <w:t>en los Estados Unidos en 1977, 12 de los 60 Estados y agencias interestatales lo usaron</w:t>
      </w:r>
      <w:r w:rsidR="008412DF">
        <w:rPr>
          <w:rFonts w:ascii="Times New Roman" w:eastAsia="Times New Roman" w:hAnsi="Times New Roman" w:cs="Times New Roman"/>
          <w:sz w:val="24"/>
          <w:szCs w:val="24"/>
          <w:lang w:val="es-MX" w:eastAsia="es-ES"/>
        </w:rPr>
        <w:t>”</w:t>
      </w:r>
      <w:r>
        <w:rPr>
          <w:rFonts w:ascii="Times New Roman" w:eastAsia="Times New Roman" w:hAnsi="Times New Roman" w:cs="Times New Roman"/>
          <w:sz w:val="24"/>
          <w:szCs w:val="24"/>
          <w:lang w:val="es-MX" w:eastAsia="es-ES"/>
        </w:rPr>
        <w:t xml:space="preserve">. Inclusive se han utilizado gráficas tridimensionales para mostrar perfiles de calidad del agua. </w:t>
      </w:r>
      <w:r w:rsidR="008412DF">
        <w:rPr>
          <w:rFonts w:ascii="Times New Roman" w:eastAsia="Times New Roman" w:hAnsi="Times New Roman" w:cs="Times New Roman"/>
          <w:sz w:val="24"/>
          <w:szCs w:val="24"/>
          <w:lang w:val="es-MX" w:eastAsia="es-ES"/>
        </w:rPr>
        <w:t>Asimismo, Aguirre, Vanegas y García (2016) manifiestan que: “</w:t>
      </w:r>
      <w:r>
        <w:rPr>
          <w:rFonts w:ascii="Times New Roman" w:eastAsia="Times New Roman" w:hAnsi="Times New Roman" w:cs="Times New Roman"/>
          <w:sz w:val="24"/>
          <w:szCs w:val="24"/>
          <w:lang w:val="es-MX" w:eastAsia="es-ES"/>
        </w:rPr>
        <w:t>El índice se coloca en el eje vertical y el tiempo y la distancia en los ejes horizontales, con el fin de detectar tendencias y observar el comportamiento de la contaminación</w:t>
      </w:r>
      <w:r w:rsidR="008412DF">
        <w:rPr>
          <w:rFonts w:ascii="Times New Roman" w:eastAsia="Times New Roman" w:hAnsi="Times New Roman" w:cs="Times New Roman"/>
          <w:sz w:val="24"/>
          <w:szCs w:val="24"/>
          <w:lang w:val="es-MX" w:eastAsia="es-ES"/>
        </w:rPr>
        <w:t>” (p.62)</w:t>
      </w:r>
      <w:r>
        <w:rPr>
          <w:rFonts w:ascii="Times New Roman" w:eastAsia="Times New Roman" w:hAnsi="Times New Roman" w:cs="Times New Roman"/>
          <w:sz w:val="24"/>
          <w:szCs w:val="24"/>
          <w:lang w:val="es-MX" w:eastAsia="es-ES"/>
        </w:rPr>
        <w:t xml:space="preserve">. </w:t>
      </w:r>
    </w:p>
    <w:p w14:paraId="63F722DD" w14:textId="194C0EBE" w:rsidR="00FD62F4" w:rsidRDefault="002E1898" w:rsidP="002E1898">
      <w:pPr>
        <w:spacing w:after="0" w:line="480" w:lineRule="auto"/>
        <w:ind w:left="709"/>
        <w:jc w:val="both"/>
        <w:rPr>
          <w:rFonts w:ascii="Times New Roman" w:hAnsi="Times New Roman" w:cs="Times New Roman"/>
          <w:b/>
          <w:sz w:val="24"/>
          <w:szCs w:val="24"/>
          <w:lang w:val="es-PE"/>
        </w:rPr>
      </w:pPr>
      <w:r>
        <w:rPr>
          <w:rFonts w:ascii="Times New Roman" w:hAnsi="Times New Roman" w:cs="Times New Roman"/>
          <w:b/>
          <w:sz w:val="24"/>
          <w:szCs w:val="24"/>
          <w:lang w:val="es-PE"/>
        </w:rPr>
        <w:t>2</w:t>
      </w:r>
      <w:r w:rsidR="00FD62F4">
        <w:rPr>
          <w:rFonts w:ascii="Times New Roman" w:hAnsi="Times New Roman" w:cs="Times New Roman"/>
          <w:b/>
          <w:sz w:val="24"/>
          <w:szCs w:val="24"/>
          <w:lang w:val="es-PE"/>
        </w:rPr>
        <w:t>.2.</w:t>
      </w:r>
      <w:r>
        <w:rPr>
          <w:rFonts w:ascii="Times New Roman" w:hAnsi="Times New Roman" w:cs="Times New Roman"/>
          <w:b/>
          <w:sz w:val="24"/>
          <w:szCs w:val="24"/>
          <w:lang w:val="es-PE"/>
        </w:rPr>
        <w:t>2</w:t>
      </w:r>
      <w:r w:rsidR="00FD62F4">
        <w:rPr>
          <w:rFonts w:ascii="Times New Roman" w:hAnsi="Times New Roman" w:cs="Times New Roman"/>
          <w:b/>
          <w:sz w:val="24"/>
          <w:szCs w:val="24"/>
          <w:lang w:val="es-PE"/>
        </w:rPr>
        <w:t>.3 Problemas de contaminación detectados</w:t>
      </w:r>
    </w:p>
    <w:p w14:paraId="7837380D" w14:textId="3626FA27" w:rsidR="008412DF" w:rsidRDefault="00EE5EAF" w:rsidP="002E1898">
      <w:pPr>
        <w:spacing w:after="0" w:line="480" w:lineRule="auto"/>
        <w:ind w:left="709"/>
        <w:jc w:val="both"/>
        <w:rPr>
          <w:rFonts w:ascii="Times New Roman" w:hAnsi="Times New Roman" w:cs="Times New Roman"/>
          <w:bCs/>
          <w:sz w:val="24"/>
          <w:szCs w:val="24"/>
          <w:lang w:val="es-PE"/>
        </w:rPr>
      </w:pPr>
      <w:r w:rsidRPr="00EE5EAF">
        <w:rPr>
          <w:rFonts w:ascii="Times New Roman" w:hAnsi="Times New Roman" w:cs="Times New Roman"/>
          <w:bCs/>
          <w:sz w:val="24"/>
          <w:szCs w:val="24"/>
          <w:lang w:val="es-PE"/>
        </w:rPr>
        <w:t xml:space="preserve">A continuación, </w:t>
      </w:r>
      <w:r>
        <w:rPr>
          <w:rFonts w:ascii="Times New Roman" w:hAnsi="Times New Roman" w:cs="Times New Roman"/>
          <w:bCs/>
          <w:sz w:val="24"/>
          <w:szCs w:val="24"/>
          <w:lang w:val="es-PE"/>
        </w:rPr>
        <w:t xml:space="preserve">se describen los </w:t>
      </w:r>
      <w:r w:rsidR="005C6881">
        <w:rPr>
          <w:rFonts w:ascii="Times New Roman" w:hAnsi="Times New Roman" w:cs="Times New Roman"/>
          <w:bCs/>
          <w:sz w:val="24"/>
          <w:szCs w:val="24"/>
          <w:lang w:val="es-PE"/>
        </w:rPr>
        <w:t xml:space="preserve">principales </w:t>
      </w:r>
      <w:r>
        <w:rPr>
          <w:rFonts w:ascii="Times New Roman" w:hAnsi="Times New Roman" w:cs="Times New Roman"/>
          <w:bCs/>
          <w:sz w:val="24"/>
          <w:szCs w:val="24"/>
          <w:lang w:val="es-PE"/>
        </w:rPr>
        <w:t xml:space="preserve">factores naturales o antrópicos, causantes de la alteración de la calidad de las aguas superficiales de los ríos y los principales problemas detectados en el Perú. </w:t>
      </w:r>
    </w:p>
    <w:p w14:paraId="319404FD" w14:textId="1E0D4BA8" w:rsidR="00EE5EAF" w:rsidRDefault="00EE5EAF" w:rsidP="002E1898">
      <w:pPr>
        <w:spacing w:after="0" w:line="480" w:lineRule="auto"/>
        <w:ind w:left="709"/>
        <w:jc w:val="both"/>
        <w:rPr>
          <w:rFonts w:ascii="Times New Roman" w:hAnsi="Times New Roman" w:cs="Times New Roman"/>
          <w:b/>
          <w:sz w:val="24"/>
          <w:szCs w:val="24"/>
          <w:lang w:val="es-PE"/>
        </w:rPr>
      </w:pPr>
      <w:r>
        <w:rPr>
          <w:rFonts w:ascii="Times New Roman" w:hAnsi="Times New Roman" w:cs="Times New Roman"/>
          <w:b/>
          <w:sz w:val="24"/>
          <w:szCs w:val="24"/>
          <w:lang w:val="es-PE"/>
        </w:rPr>
        <w:t>Contaminación de nitratos</w:t>
      </w:r>
    </w:p>
    <w:p w14:paraId="7F1C26C6" w14:textId="65A61FF8" w:rsidR="00EE5EAF" w:rsidRDefault="005C6881" w:rsidP="002E1898">
      <w:pPr>
        <w:spacing w:after="0" w:line="480" w:lineRule="auto"/>
        <w:ind w:left="709"/>
        <w:jc w:val="both"/>
        <w:rPr>
          <w:rFonts w:ascii="Times New Roman" w:hAnsi="Times New Roman" w:cs="Times New Roman"/>
          <w:bCs/>
          <w:sz w:val="24"/>
          <w:szCs w:val="24"/>
          <w:lang w:val="es-PE"/>
        </w:rPr>
      </w:pPr>
      <w:r>
        <w:rPr>
          <w:rFonts w:ascii="Times New Roman" w:hAnsi="Times New Roman" w:cs="Times New Roman"/>
          <w:bCs/>
          <w:sz w:val="24"/>
          <w:szCs w:val="24"/>
          <w:lang w:val="es-PE"/>
        </w:rPr>
        <w:t>Marín (2019) señala que e</w:t>
      </w:r>
      <w:r w:rsidRPr="005C6881">
        <w:rPr>
          <w:rFonts w:ascii="Times New Roman" w:hAnsi="Times New Roman" w:cs="Times New Roman"/>
          <w:bCs/>
          <w:sz w:val="24"/>
          <w:szCs w:val="24"/>
          <w:lang w:val="es-PE"/>
        </w:rPr>
        <w:t xml:space="preserve">l origen de este </w:t>
      </w:r>
      <w:r>
        <w:rPr>
          <w:rFonts w:ascii="Times New Roman" w:hAnsi="Times New Roman" w:cs="Times New Roman"/>
          <w:bCs/>
          <w:sz w:val="24"/>
          <w:szCs w:val="24"/>
          <w:lang w:val="es-PE"/>
        </w:rPr>
        <w:t xml:space="preserve">importante problema se atribuye a la agricultura (aplicación de fertilizantes) y a la ganadería, </w:t>
      </w:r>
      <w:proofErr w:type="spellStart"/>
      <w:r>
        <w:rPr>
          <w:rFonts w:ascii="Times New Roman" w:hAnsi="Times New Roman" w:cs="Times New Roman"/>
          <w:bCs/>
          <w:sz w:val="24"/>
          <w:szCs w:val="24"/>
          <w:lang w:val="es-PE"/>
        </w:rPr>
        <w:t>auque</w:t>
      </w:r>
      <w:proofErr w:type="spellEnd"/>
      <w:r>
        <w:rPr>
          <w:rFonts w:ascii="Times New Roman" w:hAnsi="Times New Roman" w:cs="Times New Roman"/>
          <w:bCs/>
          <w:sz w:val="24"/>
          <w:szCs w:val="24"/>
          <w:lang w:val="es-PE"/>
        </w:rPr>
        <w:t xml:space="preserve"> en menor medida, también considera a los vertidos líquidos urbanos que son fuente de compuestos nitrogenados, si bien como afirma el autor, sus consecuencias </w:t>
      </w:r>
      <w:r>
        <w:rPr>
          <w:rFonts w:ascii="Times New Roman" w:hAnsi="Times New Roman" w:cs="Times New Roman"/>
          <w:bCs/>
          <w:sz w:val="24"/>
          <w:szCs w:val="24"/>
          <w:lang w:val="es-PE"/>
        </w:rPr>
        <w:lastRenderedPageBreak/>
        <w:t xml:space="preserve">suelen ser mas restringidas y localizadas en el entorno próximo a los puntos de vertido.  </w:t>
      </w:r>
    </w:p>
    <w:p w14:paraId="312549C8" w14:textId="2B6BE94C" w:rsidR="005C6881" w:rsidRDefault="005C6881" w:rsidP="002E1898">
      <w:pPr>
        <w:spacing w:after="0" w:line="480" w:lineRule="auto"/>
        <w:ind w:left="709"/>
        <w:jc w:val="both"/>
        <w:rPr>
          <w:rFonts w:ascii="Times New Roman" w:hAnsi="Times New Roman" w:cs="Times New Roman"/>
          <w:bCs/>
          <w:sz w:val="24"/>
          <w:szCs w:val="24"/>
          <w:lang w:val="es-PE"/>
        </w:rPr>
      </w:pPr>
      <w:r>
        <w:rPr>
          <w:rFonts w:ascii="Times New Roman" w:hAnsi="Times New Roman" w:cs="Times New Roman"/>
          <w:bCs/>
          <w:sz w:val="24"/>
          <w:szCs w:val="24"/>
          <w:lang w:val="es-PE"/>
        </w:rPr>
        <w:t xml:space="preserve">Para Hernández (2016, p.39), </w:t>
      </w:r>
      <w:r w:rsidR="002B564C">
        <w:rPr>
          <w:rFonts w:ascii="Times New Roman" w:hAnsi="Times New Roman" w:cs="Times New Roman"/>
          <w:bCs/>
          <w:sz w:val="24"/>
          <w:szCs w:val="24"/>
          <w:lang w:val="es-PE"/>
        </w:rPr>
        <w:t>“</w:t>
      </w:r>
      <w:r>
        <w:rPr>
          <w:rFonts w:ascii="Times New Roman" w:hAnsi="Times New Roman" w:cs="Times New Roman"/>
          <w:bCs/>
          <w:sz w:val="24"/>
          <w:szCs w:val="24"/>
          <w:lang w:val="es-PE"/>
        </w:rPr>
        <w:t>la contaminación por nitratos afecta de forma importante a los ríos del Perú, donde se llega a superar largamente los 100 mg/l, pese a la reglamentación técnica – sanitaria que obliga a que las aguas potables n</w:t>
      </w:r>
      <w:r w:rsidR="002B564C">
        <w:rPr>
          <w:rFonts w:ascii="Times New Roman" w:hAnsi="Times New Roman" w:cs="Times New Roman"/>
          <w:bCs/>
          <w:sz w:val="24"/>
          <w:szCs w:val="24"/>
          <w:lang w:val="es-PE"/>
        </w:rPr>
        <w:t>o</w:t>
      </w:r>
      <w:r>
        <w:rPr>
          <w:rFonts w:ascii="Times New Roman" w:hAnsi="Times New Roman" w:cs="Times New Roman"/>
          <w:bCs/>
          <w:sz w:val="24"/>
          <w:szCs w:val="24"/>
          <w:lang w:val="es-PE"/>
        </w:rPr>
        <w:t xml:space="preserve"> superen los 50 mg/l</w:t>
      </w:r>
      <w:r w:rsidR="002B564C">
        <w:rPr>
          <w:rFonts w:ascii="Times New Roman" w:hAnsi="Times New Roman" w:cs="Times New Roman"/>
          <w:bCs/>
          <w:sz w:val="24"/>
          <w:szCs w:val="24"/>
          <w:lang w:val="es-PE"/>
        </w:rPr>
        <w:t>”.</w:t>
      </w:r>
      <w:r>
        <w:rPr>
          <w:rFonts w:ascii="Times New Roman" w:hAnsi="Times New Roman" w:cs="Times New Roman"/>
          <w:bCs/>
          <w:sz w:val="24"/>
          <w:szCs w:val="24"/>
          <w:lang w:val="es-PE"/>
        </w:rPr>
        <w:t xml:space="preserve"> </w:t>
      </w:r>
    </w:p>
    <w:p w14:paraId="65E1D1BD" w14:textId="77D85E0B" w:rsidR="002B564C" w:rsidRDefault="002B564C" w:rsidP="002E1898">
      <w:pPr>
        <w:spacing w:after="0" w:line="480" w:lineRule="auto"/>
        <w:ind w:left="709"/>
        <w:jc w:val="both"/>
        <w:rPr>
          <w:rFonts w:ascii="Times New Roman" w:hAnsi="Times New Roman" w:cs="Times New Roman"/>
          <w:b/>
          <w:sz w:val="24"/>
          <w:szCs w:val="24"/>
          <w:lang w:val="es-PE"/>
        </w:rPr>
      </w:pPr>
      <w:r>
        <w:rPr>
          <w:rFonts w:ascii="Times New Roman" w:hAnsi="Times New Roman" w:cs="Times New Roman"/>
          <w:b/>
          <w:sz w:val="24"/>
          <w:szCs w:val="24"/>
          <w:lang w:val="es-PE"/>
        </w:rPr>
        <w:t>Contaminación por metales pesados</w:t>
      </w:r>
    </w:p>
    <w:p w14:paraId="461E25AC" w14:textId="77777777" w:rsidR="002B564C" w:rsidRDefault="002B564C" w:rsidP="002E1898">
      <w:pPr>
        <w:spacing w:after="0" w:line="480" w:lineRule="auto"/>
        <w:ind w:left="709"/>
        <w:jc w:val="both"/>
        <w:rPr>
          <w:rFonts w:ascii="Times New Roman" w:hAnsi="Times New Roman" w:cs="Times New Roman"/>
          <w:sz w:val="24"/>
          <w:szCs w:val="24"/>
        </w:rPr>
      </w:pPr>
      <w:proofErr w:type="spellStart"/>
      <w:r>
        <w:rPr>
          <w:rFonts w:ascii="Times New Roman" w:hAnsi="Times New Roman" w:cs="Times New Roman"/>
          <w:sz w:val="24"/>
          <w:szCs w:val="24"/>
        </w:rPr>
        <w:t>Cenzano</w:t>
      </w:r>
      <w:proofErr w:type="spellEnd"/>
      <w:r>
        <w:rPr>
          <w:rFonts w:ascii="Times New Roman" w:hAnsi="Times New Roman" w:cs="Times New Roman"/>
          <w:sz w:val="24"/>
          <w:szCs w:val="24"/>
        </w:rPr>
        <w:t>, Castillo y Madrid (2019), afirman que: “L</w:t>
      </w:r>
      <w:r w:rsidRPr="002B564C">
        <w:rPr>
          <w:rFonts w:ascii="Times New Roman" w:hAnsi="Times New Roman" w:cs="Times New Roman"/>
          <w:sz w:val="24"/>
          <w:szCs w:val="24"/>
        </w:rPr>
        <w:t>os vertidos de efluentes derivados de actividades urbanas, mineras y, fundamentalmente, industriales provocan la presencia de metales pesados en las aguas su</w:t>
      </w:r>
      <w:r>
        <w:rPr>
          <w:rFonts w:ascii="Times New Roman" w:hAnsi="Times New Roman" w:cs="Times New Roman"/>
          <w:sz w:val="24"/>
          <w:szCs w:val="24"/>
        </w:rPr>
        <w:t>perficiales</w:t>
      </w:r>
      <w:r w:rsidRPr="002B564C">
        <w:rPr>
          <w:rFonts w:ascii="Times New Roman" w:hAnsi="Times New Roman" w:cs="Times New Roman"/>
          <w:sz w:val="24"/>
          <w:szCs w:val="24"/>
        </w:rPr>
        <w:t>, que en ocasiones inciden en su calidad hasta el punto de que resultan no aptas para el consumo humano</w:t>
      </w:r>
      <w:r>
        <w:rPr>
          <w:rFonts w:ascii="Times New Roman" w:hAnsi="Times New Roman" w:cs="Times New Roman"/>
          <w:sz w:val="24"/>
          <w:szCs w:val="24"/>
        </w:rPr>
        <w:t>” (p.64)</w:t>
      </w:r>
      <w:r w:rsidRPr="002B564C">
        <w:rPr>
          <w:rFonts w:ascii="Times New Roman" w:hAnsi="Times New Roman" w:cs="Times New Roman"/>
          <w:sz w:val="24"/>
          <w:szCs w:val="24"/>
        </w:rPr>
        <w:t xml:space="preserve">. </w:t>
      </w:r>
      <w:r>
        <w:rPr>
          <w:rFonts w:ascii="Times New Roman" w:hAnsi="Times New Roman" w:cs="Times New Roman"/>
          <w:sz w:val="24"/>
          <w:szCs w:val="24"/>
        </w:rPr>
        <w:t>Al respecto los autores demostraron que e</w:t>
      </w:r>
      <w:r w:rsidRPr="002B564C">
        <w:rPr>
          <w:rFonts w:ascii="Times New Roman" w:hAnsi="Times New Roman" w:cs="Times New Roman"/>
          <w:sz w:val="24"/>
          <w:szCs w:val="24"/>
        </w:rPr>
        <w:t xml:space="preserve">l hierro, el manganeso y el aluminio, en particular los dos primeros, son los metales que aparecen con mayor frecuencia y en todos los ámbitos de planificación, en contenidos que exceden los límites permitidos por el Reglamento Técnico Sanitario (RTS). </w:t>
      </w:r>
    </w:p>
    <w:p w14:paraId="429CD1D1" w14:textId="6A654A96" w:rsidR="002B564C" w:rsidRDefault="002B564C" w:rsidP="002E1898">
      <w:pPr>
        <w:spacing w:after="0" w:line="480" w:lineRule="auto"/>
        <w:ind w:left="709"/>
        <w:jc w:val="both"/>
        <w:rPr>
          <w:rFonts w:ascii="Times New Roman" w:hAnsi="Times New Roman" w:cs="Times New Roman"/>
          <w:sz w:val="24"/>
          <w:szCs w:val="24"/>
        </w:rPr>
      </w:pPr>
      <w:r>
        <w:rPr>
          <w:rFonts w:ascii="Times New Roman" w:hAnsi="Times New Roman" w:cs="Times New Roman"/>
          <w:sz w:val="24"/>
          <w:szCs w:val="24"/>
        </w:rPr>
        <w:t xml:space="preserve">Para Marín </w:t>
      </w:r>
      <w:proofErr w:type="gramStart"/>
      <w:r>
        <w:rPr>
          <w:rFonts w:ascii="Times New Roman" w:hAnsi="Times New Roman" w:cs="Times New Roman"/>
          <w:sz w:val="24"/>
          <w:szCs w:val="24"/>
        </w:rPr>
        <w:t>( 2019</w:t>
      </w:r>
      <w:proofErr w:type="gramEnd"/>
      <w:r>
        <w:rPr>
          <w:rFonts w:ascii="Times New Roman" w:hAnsi="Times New Roman" w:cs="Times New Roman"/>
          <w:sz w:val="24"/>
          <w:szCs w:val="24"/>
        </w:rPr>
        <w:t>), e</w:t>
      </w:r>
      <w:r w:rsidRPr="002B564C">
        <w:rPr>
          <w:rFonts w:ascii="Times New Roman" w:hAnsi="Times New Roman" w:cs="Times New Roman"/>
          <w:sz w:val="24"/>
          <w:szCs w:val="24"/>
        </w:rPr>
        <w:t xml:space="preserve">l origen del problema está tal vez más relacionado con un efecto litológico que con un fenómeno contaminante. </w:t>
      </w:r>
      <w:r>
        <w:rPr>
          <w:rFonts w:ascii="Times New Roman" w:hAnsi="Times New Roman" w:cs="Times New Roman"/>
          <w:sz w:val="24"/>
          <w:szCs w:val="24"/>
        </w:rPr>
        <w:t>Asimismo, concuerda en señalar que t</w:t>
      </w:r>
      <w:r w:rsidRPr="002B564C">
        <w:rPr>
          <w:rFonts w:ascii="Times New Roman" w:hAnsi="Times New Roman" w:cs="Times New Roman"/>
          <w:sz w:val="24"/>
          <w:szCs w:val="24"/>
        </w:rPr>
        <w:t xml:space="preserve">ambién otros metales de carácter más tóxico como cadmio, plomo, cobre, zinc, selenio, arsénico y cromo se han detectado con cierta </w:t>
      </w:r>
      <w:proofErr w:type="gramStart"/>
      <w:r w:rsidRPr="002B564C">
        <w:rPr>
          <w:rFonts w:ascii="Times New Roman" w:hAnsi="Times New Roman" w:cs="Times New Roman"/>
          <w:sz w:val="24"/>
          <w:szCs w:val="24"/>
        </w:rPr>
        <w:t>frecuencia</w:t>
      </w:r>
      <w:proofErr w:type="gramEnd"/>
      <w:r w:rsidRPr="002B564C">
        <w:rPr>
          <w:rFonts w:ascii="Times New Roman" w:hAnsi="Times New Roman" w:cs="Times New Roman"/>
          <w:sz w:val="24"/>
          <w:szCs w:val="24"/>
        </w:rPr>
        <w:t xml:space="preserve"> aunque de manera muy puntual, principalmente en algunas zonas de las cuencas </w:t>
      </w:r>
      <w:r>
        <w:rPr>
          <w:rFonts w:ascii="Times New Roman" w:hAnsi="Times New Roman" w:cs="Times New Roman"/>
          <w:sz w:val="24"/>
          <w:szCs w:val="24"/>
        </w:rPr>
        <w:t>hidrográficas altoandinas de explotación minera.</w:t>
      </w:r>
    </w:p>
    <w:p w14:paraId="5955AE94" w14:textId="77777777" w:rsidR="005448CC" w:rsidRDefault="005448CC" w:rsidP="002E1898">
      <w:pPr>
        <w:spacing w:after="0" w:line="480" w:lineRule="auto"/>
        <w:ind w:left="709"/>
        <w:jc w:val="both"/>
        <w:rPr>
          <w:rFonts w:ascii="Times New Roman" w:hAnsi="Times New Roman" w:cs="Times New Roman"/>
          <w:b/>
          <w:bCs/>
          <w:sz w:val="24"/>
          <w:szCs w:val="24"/>
        </w:rPr>
      </w:pPr>
    </w:p>
    <w:p w14:paraId="6238AE41" w14:textId="77777777" w:rsidR="005448CC" w:rsidRDefault="005448CC" w:rsidP="002E1898">
      <w:pPr>
        <w:spacing w:after="0" w:line="480" w:lineRule="auto"/>
        <w:ind w:left="709"/>
        <w:jc w:val="both"/>
        <w:rPr>
          <w:rFonts w:ascii="Times New Roman" w:hAnsi="Times New Roman" w:cs="Times New Roman"/>
          <w:b/>
          <w:bCs/>
          <w:sz w:val="24"/>
          <w:szCs w:val="24"/>
        </w:rPr>
      </w:pPr>
    </w:p>
    <w:p w14:paraId="450BA424" w14:textId="47174180" w:rsidR="002B564C" w:rsidRPr="002B564C" w:rsidRDefault="002B564C" w:rsidP="002E1898">
      <w:pPr>
        <w:spacing w:after="0" w:line="480" w:lineRule="auto"/>
        <w:ind w:left="709"/>
        <w:jc w:val="both"/>
        <w:rPr>
          <w:rFonts w:ascii="Times New Roman" w:hAnsi="Times New Roman" w:cs="Times New Roman"/>
          <w:b/>
          <w:bCs/>
          <w:sz w:val="24"/>
          <w:szCs w:val="24"/>
        </w:rPr>
      </w:pPr>
      <w:r w:rsidRPr="002B564C">
        <w:rPr>
          <w:rFonts w:ascii="Times New Roman" w:hAnsi="Times New Roman" w:cs="Times New Roman"/>
          <w:b/>
          <w:bCs/>
          <w:sz w:val="24"/>
          <w:szCs w:val="24"/>
        </w:rPr>
        <w:lastRenderedPageBreak/>
        <w:t>Contaminación por compuestos orgánicos</w:t>
      </w:r>
    </w:p>
    <w:p w14:paraId="5C1058BA" w14:textId="42956DC8" w:rsidR="002B564C" w:rsidRDefault="00885776" w:rsidP="002E1898">
      <w:pPr>
        <w:spacing w:after="0" w:line="480" w:lineRule="auto"/>
        <w:ind w:left="709"/>
        <w:jc w:val="both"/>
        <w:rPr>
          <w:rFonts w:ascii="Times New Roman" w:hAnsi="Times New Roman" w:cs="Times New Roman"/>
          <w:sz w:val="24"/>
          <w:szCs w:val="24"/>
        </w:rPr>
      </w:pPr>
      <w:r>
        <w:rPr>
          <w:rFonts w:ascii="Times New Roman" w:hAnsi="Times New Roman" w:cs="Times New Roman"/>
          <w:sz w:val="24"/>
          <w:szCs w:val="24"/>
        </w:rPr>
        <w:t xml:space="preserve">Según </w:t>
      </w:r>
      <w:r w:rsidR="00ED0B65">
        <w:rPr>
          <w:rFonts w:ascii="Times New Roman" w:hAnsi="Times New Roman" w:cs="Times New Roman"/>
          <w:sz w:val="24"/>
          <w:szCs w:val="24"/>
        </w:rPr>
        <w:t>Torres, Cruz y Patiño (2017), l</w:t>
      </w:r>
      <w:r w:rsidR="00701715" w:rsidRPr="00701715">
        <w:rPr>
          <w:rFonts w:ascii="Times New Roman" w:hAnsi="Times New Roman" w:cs="Times New Roman"/>
          <w:sz w:val="24"/>
          <w:szCs w:val="24"/>
        </w:rPr>
        <w:t>a contaminación de las aguas su</w:t>
      </w:r>
      <w:r>
        <w:rPr>
          <w:rFonts w:ascii="Times New Roman" w:hAnsi="Times New Roman" w:cs="Times New Roman"/>
          <w:sz w:val="24"/>
          <w:szCs w:val="24"/>
        </w:rPr>
        <w:t>perficiales</w:t>
      </w:r>
      <w:r w:rsidR="00701715" w:rsidRPr="00701715">
        <w:rPr>
          <w:rFonts w:ascii="Times New Roman" w:hAnsi="Times New Roman" w:cs="Times New Roman"/>
          <w:sz w:val="24"/>
          <w:szCs w:val="24"/>
        </w:rPr>
        <w:t xml:space="preserve"> por compuestos orgánicos es un problema cuyo alcance todavía no es bien conocido en nuestro país. </w:t>
      </w:r>
      <w:r w:rsidR="00ED0B65">
        <w:rPr>
          <w:rFonts w:ascii="Times New Roman" w:hAnsi="Times New Roman" w:cs="Times New Roman"/>
          <w:sz w:val="24"/>
          <w:szCs w:val="24"/>
        </w:rPr>
        <w:t>Para tales autores, e</w:t>
      </w:r>
      <w:r w:rsidR="00701715" w:rsidRPr="00701715">
        <w:rPr>
          <w:rFonts w:ascii="Times New Roman" w:hAnsi="Times New Roman" w:cs="Times New Roman"/>
          <w:sz w:val="24"/>
          <w:szCs w:val="24"/>
        </w:rPr>
        <w:t xml:space="preserve">l origen de este tipo de contaminación es diverso, aunque frecuentemente está relacionado con la utilización inadecuada de productos fitosanitarios en agricultura. </w:t>
      </w:r>
      <w:r w:rsidR="00ED0B65">
        <w:rPr>
          <w:rFonts w:ascii="Times New Roman" w:hAnsi="Times New Roman" w:cs="Times New Roman"/>
          <w:sz w:val="24"/>
          <w:szCs w:val="24"/>
        </w:rPr>
        <w:t>Para Escobar y Pérez (2016, p.22), “c</w:t>
      </w:r>
      <w:r w:rsidR="00701715" w:rsidRPr="00701715">
        <w:rPr>
          <w:rFonts w:ascii="Times New Roman" w:hAnsi="Times New Roman" w:cs="Times New Roman"/>
          <w:sz w:val="24"/>
          <w:szCs w:val="24"/>
        </w:rPr>
        <w:t>abe mencionar asimismo como fuentes contaminantes las fugas en depósitos y conducciones, la eliminación y vertido -urbano e industrial- de residuos que contienen disolventes, desengrasantes, conservantes, agentes de limpieza etc. y los vertederos de residuos sólidos</w:t>
      </w:r>
      <w:r w:rsidR="00ED0B65">
        <w:rPr>
          <w:rFonts w:ascii="Times New Roman" w:hAnsi="Times New Roman" w:cs="Times New Roman"/>
          <w:sz w:val="24"/>
          <w:szCs w:val="24"/>
        </w:rPr>
        <w:t>”</w:t>
      </w:r>
      <w:r w:rsidR="00701715" w:rsidRPr="00701715">
        <w:rPr>
          <w:rFonts w:ascii="Times New Roman" w:hAnsi="Times New Roman" w:cs="Times New Roman"/>
          <w:sz w:val="24"/>
          <w:szCs w:val="24"/>
        </w:rPr>
        <w:t>.</w:t>
      </w:r>
    </w:p>
    <w:p w14:paraId="79A1589C" w14:textId="0CAC9A07" w:rsidR="00ED0B65" w:rsidRDefault="002E1898" w:rsidP="002E1898">
      <w:pPr>
        <w:spacing w:after="0" w:line="480" w:lineRule="auto"/>
        <w:ind w:left="709"/>
        <w:jc w:val="both"/>
        <w:rPr>
          <w:rFonts w:ascii="Times New Roman" w:hAnsi="Times New Roman" w:cs="Times New Roman"/>
          <w:b/>
          <w:bCs/>
          <w:sz w:val="24"/>
          <w:szCs w:val="24"/>
        </w:rPr>
      </w:pPr>
      <w:r>
        <w:rPr>
          <w:rFonts w:ascii="Times New Roman" w:hAnsi="Times New Roman" w:cs="Times New Roman"/>
          <w:b/>
          <w:bCs/>
          <w:sz w:val="24"/>
          <w:szCs w:val="24"/>
        </w:rPr>
        <w:t>2</w:t>
      </w:r>
      <w:r w:rsidR="007D4E17" w:rsidRPr="007D4E17">
        <w:rPr>
          <w:rFonts w:ascii="Times New Roman" w:hAnsi="Times New Roman" w:cs="Times New Roman"/>
          <w:b/>
          <w:bCs/>
          <w:sz w:val="24"/>
          <w:szCs w:val="24"/>
        </w:rPr>
        <w:t>.2.</w:t>
      </w:r>
      <w:r>
        <w:rPr>
          <w:rFonts w:ascii="Times New Roman" w:hAnsi="Times New Roman" w:cs="Times New Roman"/>
          <w:b/>
          <w:bCs/>
          <w:sz w:val="24"/>
          <w:szCs w:val="24"/>
        </w:rPr>
        <w:t>2</w:t>
      </w:r>
      <w:r w:rsidR="007D4E17" w:rsidRPr="007D4E17">
        <w:rPr>
          <w:rFonts w:ascii="Times New Roman" w:hAnsi="Times New Roman" w:cs="Times New Roman"/>
          <w:b/>
          <w:bCs/>
          <w:sz w:val="24"/>
          <w:szCs w:val="24"/>
        </w:rPr>
        <w:t xml:space="preserve">.4 </w:t>
      </w:r>
      <w:r w:rsidR="000A24D9">
        <w:rPr>
          <w:rFonts w:ascii="Times New Roman" w:hAnsi="Times New Roman" w:cs="Times New Roman"/>
          <w:b/>
          <w:bCs/>
          <w:sz w:val="24"/>
          <w:szCs w:val="24"/>
        </w:rPr>
        <w:t>Acciones de d</w:t>
      </w:r>
      <w:r w:rsidR="007D4E17">
        <w:rPr>
          <w:rFonts w:ascii="Times New Roman" w:hAnsi="Times New Roman" w:cs="Times New Roman"/>
          <w:b/>
          <w:bCs/>
          <w:sz w:val="24"/>
          <w:szCs w:val="24"/>
        </w:rPr>
        <w:t xml:space="preserve">escontaminación </w:t>
      </w:r>
    </w:p>
    <w:p w14:paraId="773C5BE7" w14:textId="71D84FCE" w:rsidR="007D4E17" w:rsidRDefault="007D4E17" w:rsidP="002E1898">
      <w:pPr>
        <w:spacing w:after="0" w:line="480" w:lineRule="auto"/>
        <w:ind w:left="709"/>
        <w:jc w:val="both"/>
        <w:rPr>
          <w:rFonts w:ascii="Times New Roman" w:hAnsi="Times New Roman" w:cs="Times New Roman"/>
          <w:sz w:val="24"/>
          <w:szCs w:val="24"/>
        </w:rPr>
      </w:pPr>
      <w:r>
        <w:rPr>
          <w:rFonts w:ascii="Times New Roman" w:hAnsi="Times New Roman" w:cs="Times New Roman"/>
          <w:sz w:val="24"/>
          <w:szCs w:val="24"/>
        </w:rPr>
        <w:t xml:space="preserve">Para </w:t>
      </w:r>
      <w:proofErr w:type="spellStart"/>
      <w:r>
        <w:rPr>
          <w:rFonts w:ascii="Times New Roman" w:hAnsi="Times New Roman" w:cs="Times New Roman"/>
          <w:sz w:val="24"/>
          <w:szCs w:val="24"/>
        </w:rPr>
        <w:t>Ercilio</w:t>
      </w:r>
      <w:proofErr w:type="spellEnd"/>
      <w:r>
        <w:rPr>
          <w:rFonts w:ascii="Times New Roman" w:hAnsi="Times New Roman" w:cs="Times New Roman"/>
          <w:sz w:val="24"/>
          <w:szCs w:val="24"/>
        </w:rPr>
        <w:t xml:space="preserve">, Rodríguez y </w:t>
      </w:r>
      <w:proofErr w:type="spellStart"/>
      <w:r>
        <w:rPr>
          <w:rFonts w:ascii="Times New Roman" w:hAnsi="Times New Roman" w:cs="Times New Roman"/>
          <w:sz w:val="24"/>
          <w:szCs w:val="24"/>
        </w:rPr>
        <w:t>Cabel</w:t>
      </w:r>
      <w:proofErr w:type="spellEnd"/>
      <w:r>
        <w:rPr>
          <w:rFonts w:ascii="Times New Roman" w:hAnsi="Times New Roman" w:cs="Times New Roman"/>
          <w:sz w:val="24"/>
          <w:szCs w:val="24"/>
        </w:rPr>
        <w:t xml:space="preserve"> (20179, n</w:t>
      </w:r>
      <w:r w:rsidRPr="007D4E17">
        <w:rPr>
          <w:rFonts w:ascii="Times New Roman" w:hAnsi="Times New Roman" w:cs="Times New Roman"/>
          <w:sz w:val="24"/>
          <w:szCs w:val="24"/>
        </w:rPr>
        <w:t xml:space="preserve">o han sido muy numerosas las ocasiones </w:t>
      </w:r>
      <w:r>
        <w:rPr>
          <w:rFonts w:ascii="Times New Roman" w:hAnsi="Times New Roman" w:cs="Times New Roman"/>
          <w:sz w:val="24"/>
          <w:szCs w:val="24"/>
        </w:rPr>
        <w:t xml:space="preserve">en las que se ha intentado descontaminar un acuífero en el Perú: la complejidad y dificultades técnicas, y el correspondiente costo económico que estas operaciones conllevan han inducido comúnmente al </w:t>
      </w:r>
      <w:proofErr w:type="spellStart"/>
      <w:r>
        <w:rPr>
          <w:rFonts w:ascii="Times New Roman" w:hAnsi="Times New Roman" w:cs="Times New Roman"/>
          <w:sz w:val="24"/>
          <w:szCs w:val="24"/>
        </w:rPr>
        <w:t>abndono</w:t>
      </w:r>
      <w:proofErr w:type="spellEnd"/>
      <w:r>
        <w:rPr>
          <w:rFonts w:ascii="Times New Roman" w:hAnsi="Times New Roman" w:cs="Times New Roman"/>
          <w:sz w:val="24"/>
          <w:szCs w:val="24"/>
        </w:rPr>
        <w:t xml:space="preserve"> de recurso afectado y su </w:t>
      </w:r>
      <w:proofErr w:type="spellStart"/>
      <w:proofErr w:type="gramStart"/>
      <w:r>
        <w:rPr>
          <w:rFonts w:ascii="Times New Roman" w:hAnsi="Times New Roman" w:cs="Times New Roman"/>
          <w:sz w:val="24"/>
          <w:szCs w:val="24"/>
        </w:rPr>
        <w:t>sustitució</w:t>
      </w:r>
      <w:proofErr w:type="spellEnd"/>
      <w:r>
        <w:rPr>
          <w:rFonts w:ascii="Times New Roman" w:hAnsi="Times New Roman" w:cs="Times New Roman"/>
          <w:sz w:val="24"/>
          <w:szCs w:val="24"/>
        </w:rPr>
        <w:t xml:space="preserve">  por</w:t>
      </w:r>
      <w:proofErr w:type="gramEnd"/>
      <w:r>
        <w:rPr>
          <w:rFonts w:ascii="Times New Roman" w:hAnsi="Times New Roman" w:cs="Times New Roman"/>
          <w:sz w:val="24"/>
          <w:szCs w:val="24"/>
        </w:rPr>
        <w:t xml:space="preserve"> agua de otro origen. </w:t>
      </w:r>
    </w:p>
    <w:p w14:paraId="127A8C46" w14:textId="17F29F80" w:rsidR="00C131C4" w:rsidRDefault="00C131C4" w:rsidP="002E1898">
      <w:pPr>
        <w:spacing w:after="0" w:line="480" w:lineRule="auto"/>
        <w:ind w:left="709"/>
        <w:jc w:val="both"/>
        <w:rPr>
          <w:rFonts w:ascii="Times New Roman" w:hAnsi="Times New Roman" w:cs="Times New Roman"/>
          <w:sz w:val="24"/>
          <w:szCs w:val="24"/>
        </w:rPr>
      </w:pPr>
      <w:r>
        <w:rPr>
          <w:rFonts w:ascii="Times New Roman" w:hAnsi="Times New Roman" w:cs="Times New Roman"/>
          <w:sz w:val="24"/>
          <w:szCs w:val="24"/>
        </w:rPr>
        <w:t xml:space="preserve">Para </w:t>
      </w:r>
      <w:proofErr w:type="spellStart"/>
      <w:r>
        <w:rPr>
          <w:rFonts w:ascii="Times New Roman" w:hAnsi="Times New Roman" w:cs="Times New Roman"/>
          <w:sz w:val="24"/>
          <w:szCs w:val="24"/>
        </w:rPr>
        <w:t>Isch</w:t>
      </w:r>
      <w:proofErr w:type="spellEnd"/>
      <w:r>
        <w:rPr>
          <w:rFonts w:ascii="Times New Roman" w:hAnsi="Times New Roman" w:cs="Times New Roman"/>
          <w:sz w:val="24"/>
          <w:szCs w:val="24"/>
        </w:rPr>
        <w:t xml:space="preserve"> (2018), l</w:t>
      </w:r>
      <w:r w:rsidRPr="00C131C4">
        <w:rPr>
          <w:rFonts w:ascii="Times New Roman" w:hAnsi="Times New Roman" w:cs="Times New Roman"/>
          <w:sz w:val="24"/>
          <w:szCs w:val="24"/>
        </w:rPr>
        <w:t xml:space="preserve">as actuaciones en el campo de la descontaminación de acuíferos se circunscriben en nuestro país al saneamiento de zonas donde se han producido derrames de </w:t>
      </w:r>
      <w:r>
        <w:rPr>
          <w:rFonts w:ascii="Times New Roman" w:hAnsi="Times New Roman" w:cs="Times New Roman"/>
          <w:sz w:val="24"/>
          <w:szCs w:val="24"/>
        </w:rPr>
        <w:t>mercurio</w:t>
      </w:r>
      <w:r w:rsidRPr="00C131C4">
        <w:rPr>
          <w:rFonts w:ascii="Times New Roman" w:hAnsi="Times New Roman" w:cs="Times New Roman"/>
          <w:sz w:val="24"/>
          <w:szCs w:val="24"/>
        </w:rPr>
        <w:t xml:space="preserve"> procedentes de depósitos de almacenamiento </w:t>
      </w:r>
      <w:r>
        <w:rPr>
          <w:rFonts w:ascii="Times New Roman" w:hAnsi="Times New Roman" w:cs="Times New Roman"/>
          <w:sz w:val="24"/>
          <w:szCs w:val="24"/>
        </w:rPr>
        <w:t>de las actividades extractivas mineras</w:t>
      </w:r>
      <w:r w:rsidRPr="00C131C4">
        <w:rPr>
          <w:rFonts w:ascii="Times New Roman" w:hAnsi="Times New Roman" w:cs="Times New Roman"/>
          <w:sz w:val="24"/>
          <w:szCs w:val="24"/>
        </w:rPr>
        <w:t>, sin que hasta el momento se disponga de información referente a la conclusión de ninguna de las acciones en marcha destinadas a la recuperación de acuíferos contaminados por otro tipo de compuestos.</w:t>
      </w:r>
    </w:p>
    <w:p w14:paraId="51DDAFB1" w14:textId="43C598D4" w:rsidR="00C131C4" w:rsidRDefault="002E1898" w:rsidP="002E1898">
      <w:pPr>
        <w:spacing w:after="0" w:line="480" w:lineRule="auto"/>
        <w:ind w:left="709"/>
        <w:jc w:val="both"/>
        <w:rPr>
          <w:rFonts w:ascii="Times New Roman" w:hAnsi="Times New Roman" w:cs="Times New Roman"/>
          <w:b/>
          <w:bCs/>
          <w:sz w:val="24"/>
          <w:szCs w:val="24"/>
        </w:rPr>
      </w:pPr>
      <w:r>
        <w:rPr>
          <w:rFonts w:ascii="Times New Roman" w:hAnsi="Times New Roman" w:cs="Times New Roman"/>
          <w:b/>
          <w:bCs/>
          <w:sz w:val="24"/>
          <w:szCs w:val="24"/>
        </w:rPr>
        <w:lastRenderedPageBreak/>
        <w:t>2</w:t>
      </w:r>
      <w:r w:rsidR="00C131C4" w:rsidRPr="00C131C4">
        <w:rPr>
          <w:rFonts w:ascii="Times New Roman" w:hAnsi="Times New Roman" w:cs="Times New Roman"/>
          <w:b/>
          <w:bCs/>
          <w:sz w:val="24"/>
          <w:szCs w:val="24"/>
        </w:rPr>
        <w:t>.2.</w:t>
      </w:r>
      <w:r>
        <w:rPr>
          <w:rFonts w:ascii="Times New Roman" w:hAnsi="Times New Roman" w:cs="Times New Roman"/>
          <w:b/>
          <w:bCs/>
          <w:sz w:val="24"/>
          <w:szCs w:val="24"/>
        </w:rPr>
        <w:t>2</w:t>
      </w:r>
      <w:r w:rsidR="00C131C4" w:rsidRPr="00C131C4">
        <w:rPr>
          <w:rFonts w:ascii="Times New Roman" w:hAnsi="Times New Roman" w:cs="Times New Roman"/>
          <w:b/>
          <w:bCs/>
          <w:sz w:val="24"/>
          <w:szCs w:val="24"/>
        </w:rPr>
        <w:t xml:space="preserve">.5 </w:t>
      </w:r>
      <w:r w:rsidR="00C131C4">
        <w:rPr>
          <w:rFonts w:ascii="Times New Roman" w:hAnsi="Times New Roman" w:cs="Times New Roman"/>
          <w:b/>
          <w:bCs/>
          <w:sz w:val="24"/>
          <w:szCs w:val="24"/>
        </w:rPr>
        <w:t>Prevención de la contaminación</w:t>
      </w:r>
    </w:p>
    <w:p w14:paraId="08A271C1" w14:textId="5B4F2CF0" w:rsidR="00C131C4" w:rsidRPr="00C131C4" w:rsidRDefault="00C131C4" w:rsidP="002E1898">
      <w:pPr>
        <w:spacing w:after="0" w:line="480" w:lineRule="auto"/>
        <w:ind w:left="709"/>
        <w:jc w:val="both"/>
        <w:rPr>
          <w:rFonts w:ascii="Times New Roman" w:hAnsi="Times New Roman" w:cs="Times New Roman"/>
          <w:b/>
          <w:bCs/>
          <w:sz w:val="24"/>
          <w:szCs w:val="24"/>
        </w:rPr>
      </w:pPr>
      <w:r>
        <w:rPr>
          <w:rFonts w:ascii="Times New Roman" w:hAnsi="Times New Roman" w:cs="Times New Roman"/>
          <w:sz w:val="24"/>
          <w:szCs w:val="24"/>
        </w:rPr>
        <w:t>Según Auge (2017), l</w:t>
      </w:r>
      <w:r w:rsidRPr="00C131C4">
        <w:rPr>
          <w:rFonts w:ascii="Times New Roman" w:hAnsi="Times New Roman" w:cs="Times New Roman"/>
          <w:sz w:val="24"/>
          <w:szCs w:val="24"/>
        </w:rPr>
        <w:t>a conservación de la calidad de las aguas su</w:t>
      </w:r>
      <w:r>
        <w:rPr>
          <w:rFonts w:ascii="Times New Roman" w:hAnsi="Times New Roman" w:cs="Times New Roman"/>
          <w:sz w:val="24"/>
          <w:szCs w:val="24"/>
        </w:rPr>
        <w:t xml:space="preserve">perficiales </w:t>
      </w:r>
      <w:r w:rsidRPr="00C131C4">
        <w:rPr>
          <w:rFonts w:ascii="Times New Roman" w:hAnsi="Times New Roman" w:cs="Times New Roman"/>
          <w:sz w:val="24"/>
          <w:szCs w:val="24"/>
        </w:rPr>
        <w:t>debe regirse por el principio de prevención, evitando que se produzca su contaminación, estableciendo los medios y normativas que limiten el vertido incontrolado, la instalación de actividades peligrosas sin las debidas medidas de seguridad, y la aplicación indiscriminada de productos agroquímicos</w:t>
      </w:r>
      <w:r>
        <w:t>.</w:t>
      </w:r>
    </w:p>
    <w:p w14:paraId="3BE81B87" w14:textId="470D7B6D" w:rsidR="002B564C" w:rsidRDefault="00120430" w:rsidP="002E1898">
      <w:pPr>
        <w:spacing w:after="0" w:line="480" w:lineRule="auto"/>
        <w:ind w:left="709"/>
        <w:jc w:val="both"/>
        <w:rPr>
          <w:rFonts w:ascii="Times New Roman" w:hAnsi="Times New Roman" w:cs="Times New Roman"/>
          <w:sz w:val="24"/>
          <w:szCs w:val="24"/>
        </w:rPr>
      </w:pPr>
      <w:r>
        <w:rPr>
          <w:rFonts w:ascii="Times New Roman" w:hAnsi="Times New Roman" w:cs="Times New Roman"/>
          <w:sz w:val="24"/>
          <w:szCs w:val="24"/>
        </w:rPr>
        <w:t>García, Sánchez y Marín (2018), manifiestan que u</w:t>
      </w:r>
      <w:r w:rsidR="00C131C4" w:rsidRPr="00C131C4">
        <w:rPr>
          <w:rFonts w:ascii="Times New Roman" w:hAnsi="Times New Roman" w:cs="Times New Roman"/>
          <w:sz w:val="24"/>
          <w:szCs w:val="24"/>
        </w:rPr>
        <w:t>na vez que se ha contaminado un acuífero, la recuperación de su calidad, aunque es factible, es de gran complejidad técnica y supone un elevado cost</w:t>
      </w:r>
      <w:r>
        <w:rPr>
          <w:rFonts w:ascii="Times New Roman" w:hAnsi="Times New Roman" w:cs="Times New Roman"/>
          <w:sz w:val="24"/>
          <w:szCs w:val="24"/>
        </w:rPr>
        <w:t>o</w:t>
      </w:r>
      <w:r w:rsidR="00C131C4" w:rsidRPr="00C131C4">
        <w:rPr>
          <w:rFonts w:ascii="Times New Roman" w:hAnsi="Times New Roman" w:cs="Times New Roman"/>
          <w:sz w:val="24"/>
          <w:szCs w:val="24"/>
        </w:rPr>
        <w:t xml:space="preserve">. Es a estos efectos a los que las autorizaciones de vertido previstas en </w:t>
      </w:r>
      <w:r>
        <w:rPr>
          <w:rFonts w:ascii="Times New Roman" w:hAnsi="Times New Roman" w:cs="Times New Roman"/>
          <w:sz w:val="24"/>
          <w:szCs w:val="24"/>
        </w:rPr>
        <w:t xml:space="preserve">la normatividad </w:t>
      </w:r>
      <w:r w:rsidR="00C131C4" w:rsidRPr="00C131C4">
        <w:rPr>
          <w:rFonts w:ascii="Times New Roman" w:hAnsi="Times New Roman" w:cs="Times New Roman"/>
          <w:sz w:val="24"/>
          <w:szCs w:val="24"/>
        </w:rPr>
        <w:t>establecen la obligatoriedad del titular de la actividad generadora del vertido de aportar un estudio hidrogeológico demostrando su inocuidad</w:t>
      </w:r>
      <w:r>
        <w:rPr>
          <w:rFonts w:ascii="Times New Roman" w:hAnsi="Times New Roman" w:cs="Times New Roman"/>
          <w:sz w:val="24"/>
          <w:szCs w:val="24"/>
        </w:rPr>
        <w:t>.</w:t>
      </w:r>
    </w:p>
    <w:p w14:paraId="6B44E554" w14:textId="402CB507" w:rsidR="00120430" w:rsidRDefault="00120430" w:rsidP="002E1898">
      <w:pPr>
        <w:spacing w:after="0" w:line="480" w:lineRule="auto"/>
        <w:ind w:left="709"/>
        <w:jc w:val="both"/>
        <w:rPr>
          <w:rFonts w:ascii="Times New Roman" w:hAnsi="Times New Roman" w:cs="Times New Roman"/>
          <w:sz w:val="24"/>
          <w:szCs w:val="24"/>
        </w:rPr>
      </w:pPr>
      <w:proofErr w:type="spellStart"/>
      <w:r>
        <w:rPr>
          <w:rFonts w:ascii="Times New Roman" w:hAnsi="Times New Roman" w:cs="Times New Roman"/>
          <w:sz w:val="24"/>
          <w:szCs w:val="24"/>
        </w:rPr>
        <w:t>Botholomew</w:t>
      </w:r>
      <w:proofErr w:type="spellEnd"/>
      <w:r>
        <w:rPr>
          <w:rFonts w:ascii="Times New Roman" w:hAnsi="Times New Roman" w:cs="Times New Roman"/>
          <w:sz w:val="24"/>
          <w:szCs w:val="24"/>
        </w:rPr>
        <w:t xml:space="preserve"> (2018), señala que l</w:t>
      </w:r>
      <w:r w:rsidRPr="00120430">
        <w:rPr>
          <w:rFonts w:ascii="Times New Roman" w:hAnsi="Times New Roman" w:cs="Times New Roman"/>
          <w:sz w:val="24"/>
          <w:szCs w:val="24"/>
        </w:rPr>
        <w:t>as primeras actuaciones que se plantean para controlar la calidad de las aguas subterráneas consisten en determinar la existencia de los procesos de contaminación, su intensidad y extensión, tipo de compuestos, posibles causantes en el entorno y vulnerabilidad de los acuíferos sobre los que se asientan o van a instalarse las actividades potencialmente contaminantes.</w:t>
      </w:r>
    </w:p>
    <w:p w14:paraId="0E29B1E0" w14:textId="002EA2EF" w:rsidR="00120430" w:rsidRDefault="00120430" w:rsidP="002E1898">
      <w:pPr>
        <w:spacing w:after="0" w:line="480" w:lineRule="auto"/>
        <w:ind w:left="709"/>
        <w:jc w:val="both"/>
        <w:rPr>
          <w:rFonts w:ascii="Times New Roman" w:hAnsi="Times New Roman" w:cs="Times New Roman"/>
          <w:sz w:val="24"/>
          <w:szCs w:val="24"/>
        </w:rPr>
      </w:pPr>
      <w:r w:rsidRPr="00120430">
        <w:rPr>
          <w:rFonts w:ascii="Times New Roman" w:hAnsi="Times New Roman" w:cs="Times New Roman"/>
          <w:sz w:val="24"/>
          <w:szCs w:val="24"/>
        </w:rPr>
        <w:t xml:space="preserve">Este planteamiento requiere mejorar los sistemas de vigilancia para el control y el seguimiento temporal de la calidad de las aguas. Ello permitirá establecer el estado de las aguas y evaluar las tendencias en función de las actividades antrópicas desarrolladas sobre los mismos. </w:t>
      </w:r>
      <w:r>
        <w:rPr>
          <w:rFonts w:ascii="Times New Roman" w:hAnsi="Times New Roman" w:cs="Times New Roman"/>
          <w:sz w:val="24"/>
          <w:szCs w:val="24"/>
        </w:rPr>
        <w:t xml:space="preserve">Según </w:t>
      </w:r>
      <w:proofErr w:type="spellStart"/>
      <w:r>
        <w:rPr>
          <w:rFonts w:ascii="Times New Roman" w:hAnsi="Times New Roman" w:cs="Times New Roman"/>
          <w:sz w:val="24"/>
          <w:szCs w:val="24"/>
        </w:rPr>
        <w:t>Cenzano</w:t>
      </w:r>
      <w:proofErr w:type="spellEnd"/>
      <w:r>
        <w:rPr>
          <w:rFonts w:ascii="Times New Roman" w:hAnsi="Times New Roman" w:cs="Times New Roman"/>
          <w:sz w:val="24"/>
          <w:szCs w:val="24"/>
        </w:rPr>
        <w:t>, Castillo y Madrid (2019, p.55), “</w:t>
      </w:r>
      <w:r w:rsidRPr="00120430">
        <w:rPr>
          <w:rFonts w:ascii="Times New Roman" w:hAnsi="Times New Roman" w:cs="Times New Roman"/>
          <w:sz w:val="24"/>
          <w:szCs w:val="24"/>
        </w:rPr>
        <w:t xml:space="preserve">Para que tales sistemas de vigilancia sean </w:t>
      </w:r>
      <w:r w:rsidRPr="00120430">
        <w:rPr>
          <w:rFonts w:ascii="Times New Roman" w:hAnsi="Times New Roman" w:cs="Times New Roman"/>
          <w:sz w:val="24"/>
          <w:szCs w:val="24"/>
        </w:rPr>
        <w:lastRenderedPageBreak/>
        <w:t>eficaces han de cumplir al menos dos objetivos: detectar cualquier variación en la composición del agua y detectar la contaminación con tiempo suficiente para poder actuar</w:t>
      </w:r>
      <w:r>
        <w:rPr>
          <w:rFonts w:ascii="Times New Roman" w:hAnsi="Times New Roman" w:cs="Times New Roman"/>
          <w:sz w:val="24"/>
          <w:szCs w:val="24"/>
        </w:rPr>
        <w:t>”</w:t>
      </w:r>
      <w:r w:rsidRPr="00120430">
        <w:rPr>
          <w:rFonts w:ascii="Times New Roman" w:hAnsi="Times New Roman" w:cs="Times New Roman"/>
          <w:sz w:val="24"/>
          <w:szCs w:val="24"/>
        </w:rPr>
        <w:t>.</w:t>
      </w:r>
    </w:p>
    <w:p w14:paraId="182D5F34" w14:textId="59D3F082" w:rsidR="00120430" w:rsidRDefault="0078396B" w:rsidP="002E1898">
      <w:pPr>
        <w:spacing w:after="0" w:line="480" w:lineRule="auto"/>
        <w:ind w:left="709"/>
        <w:jc w:val="both"/>
        <w:rPr>
          <w:rFonts w:ascii="Times New Roman" w:hAnsi="Times New Roman" w:cs="Times New Roman"/>
          <w:sz w:val="24"/>
          <w:szCs w:val="24"/>
        </w:rPr>
      </w:pPr>
      <w:r w:rsidRPr="0078396B">
        <w:rPr>
          <w:rFonts w:ascii="Times New Roman" w:hAnsi="Times New Roman" w:cs="Times New Roman"/>
          <w:sz w:val="24"/>
          <w:szCs w:val="24"/>
        </w:rPr>
        <w:t xml:space="preserve">En la legislación </w:t>
      </w:r>
      <w:r>
        <w:rPr>
          <w:rFonts w:ascii="Times New Roman" w:hAnsi="Times New Roman" w:cs="Times New Roman"/>
          <w:sz w:val="24"/>
          <w:szCs w:val="24"/>
        </w:rPr>
        <w:t>peruana</w:t>
      </w:r>
      <w:r w:rsidRPr="0078396B">
        <w:rPr>
          <w:rFonts w:ascii="Times New Roman" w:hAnsi="Times New Roman" w:cs="Times New Roman"/>
          <w:sz w:val="24"/>
          <w:szCs w:val="24"/>
        </w:rPr>
        <w:t xml:space="preserve">, </w:t>
      </w:r>
      <w:proofErr w:type="gramStart"/>
      <w:r>
        <w:rPr>
          <w:rFonts w:ascii="Times New Roman" w:hAnsi="Times New Roman" w:cs="Times New Roman"/>
          <w:sz w:val="24"/>
          <w:szCs w:val="24"/>
        </w:rPr>
        <w:t xml:space="preserve">las normas </w:t>
      </w:r>
      <w:r w:rsidRPr="0078396B">
        <w:rPr>
          <w:rFonts w:ascii="Times New Roman" w:hAnsi="Times New Roman" w:cs="Times New Roman"/>
          <w:sz w:val="24"/>
          <w:szCs w:val="24"/>
        </w:rPr>
        <w:t xml:space="preserve">del </w:t>
      </w:r>
      <w:r>
        <w:rPr>
          <w:rFonts w:ascii="Times New Roman" w:hAnsi="Times New Roman" w:cs="Times New Roman"/>
          <w:sz w:val="24"/>
          <w:szCs w:val="24"/>
        </w:rPr>
        <w:t>d</w:t>
      </w:r>
      <w:r w:rsidRPr="0078396B">
        <w:rPr>
          <w:rFonts w:ascii="Times New Roman" w:hAnsi="Times New Roman" w:cs="Times New Roman"/>
          <w:sz w:val="24"/>
          <w:szCs w:val="24"/>
        </w:rPr>
        <w:t xml:space="preserve">ominio </w:t>
      </w:r>
      <w:r>
        <w:rPr>
          <w:rFonts w:ascii="Times New Roman" w:hAnsi="Times New Roman" w:cs="Times New Roman"/>
          <w:sz w:val="24"/>
          <w:szCs w:val="24"/>
        </w:rPr>
        <w:t>p</w:t>
      </w:r>
      <w:r w:rsidRPr="0078396B">
        <w:rPr>
          <w:rFonts w:ascii="Times New Roman" w:hAnsi="Times New Roman" w:cs="Times New Roman"/>
          <w:sz w:val="24"/>
          <w:szCs w:val="24"/>
        </w:rPr>
        <w:t xml:space="preserve">úblico </w:t>
      </w:r>
      <w:r>
        <w:rPr>
          <w:rFonts w:ascii="Times New Roman" w:hAnsi="Times New Roman" w:cs="Times New Roman"/>
          <w:sz w:val="24"/>
          <w:szCs w:val="24"/>
        </w:rPr>
        <w:t>h</w:t>
      </w:r>
      <w:r w:rsidRPr="0078396B">
        <w:rPr>
          <w:rFonts w:ascii="Times New Roman" w:hAnsi="Times New Roman" w:cs="Times New Roman"/>
          <w:sz w:val="24"/>
          <w:szCs w:val="24"/>
        </w:rPr>
        <w:t>idráulico establece</w:t>
      </w:r>
      <w:proofErr w:type="gramEnd"/>
      <w:r w:rsidRPr="0078396B">
        <w:rPr>
          <w:rFonts w:ascii="Times New Roman" w:hAnsi="Times New Roman" w:cs="Times New Roman"/>
          <w:sz w:val="24"/>
          <w:szCs w:val="24"/>
        </w:rPr>
        <w:t xml:space="preserve"> que los estudios de evaluación de efectos medioambientales, en los casos de contaminación que pudieran afectar a las aguas su</w:t>
      </w:r>
      <w:r>
        <w:rPr>
          <w:rFonts w:ascii="Times New Roman" w:hAnsi="Times New Roman" w:cs="Times New Roman"/>
          <w:sz w:val="24"/>
          <w:szCs w:val="24"/>
        </w:rPr>
        <w:t>perficiales</w:t>
      </w:r>
      <w:r w:rsidRPr="0078396B">
        <w:rPr>
          <w:rFonts w:ascii="Times New Roman" w:hAnsi="Times New Roman" w:cs="Times New Roman"/>
          <w:sz w:val="24"/>
          <w:szCs w:val="24"/>
        </w:rPr>
        <w:t>, incluirán la evaluación de las condiciones hidrogeológicas de la zona afectada, el eventual poder depurador del suelo y del subsuelo y los riesgos de contaminación y alteración de la calidad de las aguas</w:t>
      </w:r>
      <w:r>
        <w:rPr>
          <w:rFonts w:ascii="Times New Roman" w:hAnsi="Times New Roman" w:cs="Times New Roman"/>
          <w:sz w:val="24"/>
          <w:szCs w:val="24"/>
        </w:rPr>
        <w:t>.</w:t>
      </w:r>
    </w:p>
    <w:p w14:paraId="32BE8C43" w14:textId="077136B5" w:rsidR="0078396B" w:rsidRDefault="0078396B" w:rsidP="002E1898">
      <w:pPr>
        <w:spacing w:after="0" w:line="480" w:lineRule="auto"/>
        <w:ind w:left="709"/>
        <w:jc w:val="both"/>
        <w:rPr>
          <w:rFonts w:ascii="Times New Roman" w:hAnsi="Times New Roman" w:cs="Times New Roman"/>
          <w:sz w:val="24"/>
          <w:szCs w:val="24"/>
        </w:rPr>
      </w:pPr>
      <w:r w:rsidRPr="0078396B">
        <w:rPr>
          <w:rFonts w:ascii="Times New Roman" w:hAnsi="Times New Roman" w:cs="Times New Roman"/>
          <w:sz w:val="24"/>
          <w:szCs w:val="24"/>
        </w:rPr>
        <w:t>En ambos casos, la obligación parece dirigirse a la evaluación del riesgo de contaminación más que a la determinación de la vulnerabilidad, entendida ésta como una función de las características intrínsecas del acuífero.</w:t>
      </w:r>
    </w:p>
    <w:p w14:paraId="745F4702" w14:textId="487956B6" w:rsidR="003774E8" w:rsidRDefault="002E1898" w:rsidP="002E58B7">
      <w:pPr>
        <w:spacing w:after="0" w:line="480" w:lineRule="auto"/>
        <w:ind w:left="709"/>
        <w:jc w:val="both"/>
        <w:rPr>
          <w:rFonts w:ascii="Times New Roman" w:hAnsi="Times New Roman" w:cs="Times New Roman"/>
          <w:b/>
          <w:sz w:val="24"/>
          <w:szCs w:val="24"/>
          <w:lang w:val="es-PE"/>
        </w:rPr>
      </w:pPr>
      <w:r>
        <w:rPr>
          <w:rFonts w:ascii="Times New Roman" w:hAnsi="Times New Roman" w:cs="Times New Roman"/>
          <w:b/>
          <w:sz w:val="24"/>
          <w:szCs w:val="24"/>
          <w:lang w:val="es-PE"/>
        </w:rPr>
        <w:t>2</w:t>
      </w:r>
      <w:r w:rsidR="00A00BDC">
        <w:rPr>
          <w:rFonts w:ascii="Times New Roman" w:hAnsi="Times New Roman" w:cs="Times New Roman"/>
          <w:b/>
          <w:sz w:val="24"/>
          <w:szCs w:val="24"/>
          <w:lang w:val="es-PE"/>
        </w:rPr>
        <w:t>.2.</w:t>
      </w:r>
      <w:r w:rsidR="00225812">
        <w:rPr>
          <w:rFonts w:ascii="Times New Roman" w:hAnsi="Times New Roman" w:cs="Times New Roman"/>
          <w:b/>
          <w:sz w:val="24"/>
          <w:szCs w:val="24"/>
          <w:lang w:val="es-PE"/>
        </w:rPr>
        <w:t>3</w:t>
      </w:r>
      <w:r w:rsidR="00A00BDC">
        <w:rPr>
          <w:rFonts w:ascii="Times New Roman" w:hAnsi="Times New Roman" w:cs="Times New Roman"/>
          <w:b/>
          <w:sz w:val="24"/>
          <w:szCs w:val="24"/>
          <w:lang w:val="es-PE"/>
        </w:rPr>
        <w:t xml:space="preserve"> Conservación de</w:t>
      </w:r>
      <w:r w:rsidR="002E263A">
        <w:rPr>
          <w:rFonts w:ascii="Times New Roman" w:hAnsi="Times New Roman" w:cs="Times New Roman"/>
          <w:b/>
          <w:sz w:val="24"/>
          <w:szCs w:val="24"/>
          <w:lang w:val="es-PE"/>
        </w:rPr>
        <w:t xml:space="preserve"> </w:t>
      </w:r>
      <w:r w:rsidR="00A00BDC">
        <w:rPr>
          <w:rFonts w:ascii="Times New Roman" w:hAnsi="Times New Roman" w:cs="Times New Roman"/>
          <w:b/>
          <w:sz w:val="24"/>
          <w:szCs w:val="24"/>
          <w:lang w:val="es-PE"/>
        </w:rPr>
        <w:t>l</w:t>
      </w:r>
      <w:r w:rsidR="002E263A">
        <w:rPr>
          <w:rFonts w:ascii="Times New Roman" w:hAnsi="Times New Roman" w:cs="Times New Roman"/>
          <w:b/>
          <w:sz w:val="24"/>
          <w:szCs w:val="24"/>
          <w:lang w:val="es-PE"/>
        </w:rPr>
        <w:t>os</w:t>
      </w:r>
      <w:r w:rsidR="00A00BDC">
        <w:rPr>
          <w:rFonts w:ascii="Times New Roman" w:hAnsi="Times New Roman" w:cs="Times New Roman"/>
          <w:b/>
          <w:sz w:val="24"/>
          <w:szCs w:val="24"/>
          <w:lang w:val="es-PE"/>
        </w:rPr>
        <w:t xml:space="preserve"> </w:t>
      </w:r>
      <w:r w:rsidR="002E263A">
        <w:rPr>
          <w:rFonts w:ascii="Times New Roman" w:hAnsi="Times New Roman" w:cs="Times New Roman"/>
          <w:b/>
          <w:sz w:val="24"/>
          <w:szCs w:val="24"/>
          <w:lang w:val="es-PE"/>
        </w:rPr>
        <w:t>recursos hídricos</w:t>
      </w:r>
      <w:r w:rsidR="00504531">
        <w:rPr>
          <w:rFonts w:ascii="Times New Roman" w:hAnsi="Times New Roman" w:cs="Times New Roman"/>
          <w:b/>
          <w:sz w:val="24"/>
          <w:szCs w:val="24"/>
          <w:lang w:val="es-PE"/>
        </w:rPr>
        <w:t xml:space="preserve"> de agua dulce (</w:t>
      </w:r>
      <w:r w:rsidR="000F58E5">
        <w:rPr>
          <w:rFonts w:ascii="Times New Roman" w:hAnsi="Times New Roman" w:cs="Times New Roman"/>
          <w:b/>
          <w:sz w:val="24"/>
          <w:szCs w:val="24"/>
          <w:lang w:val="es-PE"/>
        </w:rPr>
        <w:t>L</w:t>
      </w:r>
      <w:r w:rsidR="00504531">
        <w:rPr>
          <w:rFonts w:ascii="Times New Roman" w:hAnsi="Times New Roman" w:cs="Times New Roman"/>
          <w:b/>
          <w:sz w:val="24"/>
          <w:szCs w:val="24"/>
          <w:lang w:val="es-PE"/>
        </w:rPr>
        <w:t>óticos o de corrientes fluviales)</w:t>
      </w:r>
      <w:r w:rsidR="00E43CA9">
        <w:rPr>
          <w:rFonts w:ascii="Times New Roman" w:hAnsi="Times New Roman" w:cs="Times New Roman"/>
          <w:b/>
          <w:sz w:val="24"/>
          <w:szCs w:val="24"/>
          <w:lang w:val="es-PE"/>
        </w:rPr>
        <w:t xml:space="preserve">: Conceptos </w:t>
      </w:r>
      <w:r w:rsidR="00DE221C">
        <w:rPr>
          <w:rFonts w:ascii="Times New Roman" w:hAnsi="Times New Roman" w:cs="Times New Roman"/>
          <w:b/>
          <w:sz w:val="24"/>
          <w:szCs w:val="24"/>
          <w:lang w:val="es-PE"/>
        </w:rPr>
        <w:t xml:space="preserve">básicos y problemas </w:t>
      </w:r>
      <w:r w:rsidR="00E43CA9">
        <w:rPr>
          <w:rFonts w:ascii="Times New Roman" w:hAnsi="Times New Roman" w:cs="Times New Roman"/>
          <w:b/>
          <w:sz w:val="24"/>
          <w:szCs w:val="24"/>
          <w:lang w:val="es-PE"/>
        </w:rPr>
        <w:t xml:space="preserve">fundamentales </w:t>
      </w:r>
    </w:p>
    <w:p w14:paraId="7E508F7C" w14:textId="36EAA27D" w:rsidR="00DE221C" w:rsidRDefault="00D62D43" w:rsidP="002E58B7">
      <w:pPr>
        <w:spacing w:after="0" w:line="480" w:lineRule="auto"/>
        <w:ind w:left="709"/>
        <w:jc w:val="both"/>
        <w:rPr>
          <w:rFonts w:ascii="Times New Roman" w:hAnsi="Times New Roman" w:cs="Times New Roman"/>
          <w:bCs/>
          <w:sz w:val="24"/>
          <w:szCs w:val="24"/>
          <w:lang w:val="es-PE"/>
        </w:rPr>
      </w:pPr>
      <w:r>
        <w:rPr>
          <w:rFonts w:ascii="Times New Roman" w:hAnsi="Times New Roman" w:cs="Times New Roman"/>
          <w:bCs/>
          <w:sz w:val="24"/>
          <w:szCs w:val="24"/>
          <w:lang w:val="es-PE"/>
        </w:rPr>
        <w:t xml:space="preserve">Según Postel (2016, p.101), “el ambiente acuático de agua dulce son aquellas zonas donde la masa de agua principal es de agua dulce, constituyendo </w:t>
      </w:r>
      <w:r w:rsidR="00635D02">
        <w:rPr>
          <w:rFonts w:ascii="Times New Roman" w:hAnsi="Times New Roman" w:cs="Times New Roman"/>
          <w:bCs/>
          <w:sz w:val="24"/>
          <w:szCs w:val="24"/>
          <w:lang w:val="es-PE"/>
        </w:rPr>
        <w:t xml:space="preserve">los ríos </w:t>
      </w:r>
      <w:r>
        <w:rPr>
          <w:rFonts w:ascii="Times New Roman" w:hAnsi="Times New Roman" w:cs="Times New Roman"/>
          <w:bCs/>
          <w:sz w:val="24"/>
          <w:szCs w:val="24"/>
          <w:lang w:val="es-PE"/>
        </w:rPr>
        <w:t xml:space="preserve">como </w:t>
      </w:r>
      <w:r w:rsidR="00635D02">
        <w:rPr>
          <w:rFonts w:ascii="Times New Roman" w:hAnsi="Times New Roman" w:cs="Times New Roman"/>
          <w:bCs/>
          <w:sz w:val="24"/>
          <w:szCs w:val="24"/>
          <w:lang w:val="es-PE"/>
        </w:rPr>
        <w:t>uno de los tipos de ecosistemas de agua dulce más intensamente usados por el hombre</w:t>
      </w:r>
      <w:r>
        <w:rPr>
          <w:rFonts w:ascii="Times New Roman" w:hAnsi="Times New Roman" w:cs="Times New Roman"/>
          <w:bCs/>
          <w:sz w:val="24"/>
          <w:szCs w:val="24"/>
          <w:lang w:val="es-PE"/>
        </w:rPr>
        <w:t>”</w:t>
      </w:r>
      <w:r w:rsidR="00635D02">
        <w:rPr>
          <w:rFonts w:ascii="Times New Roman" w:hAnsi="Times New Roman" w:cs="Times New Roman"/>
          <w:bCs/>
          <w:sz w:val="24"/>
          <w:szCs w:val="24"/>
          <w:lang w:val="es-PE"/>
        </w:rPr>
        <w:t>.</w:t>
      </w:r>
      <w:r>
        <w:rPr>
          <w:rFonts w:ascii="Times New Roman" w:hAnsi="Times New Roman" w:cs="Times New Roman"/>
          <w:bCs/>
          <w:sz w:val="24"/>
          <w:szCs w:val="24"/>
          <w:lang w:val="es-PE"/>
        </w:rPr>
        <w:t xml:space="preserve"> Evidentemente el ecosistema de agua dulce es de vital importancia </w:t>
      </w:r>
      <w:r w:rsidR="000F58E5">
        <w:rPr>
          <w:rFonts w:ascii="Times New Roman" w:hAnsi="Times New Roman" w:cs="Times New Roman"/>
          <w:bCs/>
          <w:sz w:val="24"/>
          <w:szCs w:val="24"/>
          <w:lang w:val="es-PE"/>
        </w:rPr>
        <w:t xml:space="preserve">para </w:t>
      </w:r>
      <w:r>
        <w:rPr>
          <w:rFonts w:ascii="Times New Roman" w:hAnsi="Times New Roman" w:cs="Times New Roman"/>
          <w:bCs/>
          <w:sz w:val="24"/>
          <w:szCs w:val="24"/>
          <w:lang w:val="es-PE"/>
        </w:rPr>
        <w:t xml:space="preserve">la supervivencia de la mayoría de los seres vivos, tanto de fauna como de flora o vegetación. De acuerdo a la autora, ante el movimiento del agua </w:t>
      </w:r>
      <w:r w:rsidR="000F58E5">
        <w:rPr>
          <w:rFonts w:ascii="Times New Roman" w:hAnsi="Times New Roman" w:cs="Times New Roman"/>
          <w:bCs/>
          <w:sz w:val="24"/>
          <w:szCs w:val="24"/>
          <w:lang w:val="es-PE"/>
        </w:rPr>
        <w:t xml:space="preserve">que se produce en los ecosistemas de agua podemos encontrar </w:t>
      </w:r>
      <w:r>
        <w:rPr>
          <w:rFonts w:ascii="Times New Roman" w:hAnsi="Times New Roman" w:cs="Times New Roman"/>
          <w:bCs/>
          <w:sz w:val="24"/>
          <w:szCs w:val="24"/>
          <w:lang w:val="es-PE"/>
        </w:rPr>
        <w:t xml:space="preserve">los </w:t>
      </w:r>
      <w:r w:rsidR="000F58E5">
        <w:rPr>
          <w:rFonts w:ascii="Times New Roman" w:hAnsi="Times New Roman" w:cs="Times New Roman"/>
          <w:bCs/>
          <w:sz w:val="24"/>
          <w:szCs w:val="24"/>
          <w:lang w:val="es-PE"/>
        </w:rPr>
        <w:t xml:space="preserve">siguientes </w:t>
      </w:r>
      <w:r>
        <w:rPr>
          <w:rFonts w:ascii="Times New Roman" w:hAnsi="Times New Roman" w:cs="Times New Roman"/>
          <w:bCs/>
          <w:sz w:val="24"/>
          <w:szCs w:val="24"/>
          <w:lang w:val="es-PE"/>
        </w:rPr>
        <w:t>tipos de</w:t>
      </w:r>
      <w:r w:rsidR="000F58E5">
        <w:rPr>
          <w:rFonts w:ascii="Times New Roman" w:hAnsi="Times New Roman" w:cs="Times New Roman"/>
          <w:bCs/>
          <w:sz w:val="24"/>
          <w:szCs w:val="24"/>
          <w:lang w:val="es-PE"/>
        </w:rPr>
        <w:t xml:space="preserve"> </w:t>
      </w:r>
      <w:r>
        <w:rPr>
          <w:rFonts w:ascii="Times New Roman" w:hAnsi="Times New Roman" w:cs="Times New Roman"/>
          <w:bCs/>
          <w:sz w:val="24"/>
          <w:szCs w:val="24"/>
          <w:lang w:val="es-PE"/>
        </w:rPr>
        <w:t>ecosistemas de agua dulce</w:t>
      </w:r>
      <w:r w:rsidR="000F58E5">
        <w:rPr>
          <w:rFonts w:ascii="Times New Roman" w:hAnsi="Times New Roman" w:cs="Times New Roman"/>
          <w:bCs/>
          <w:sz w:val="24"/>
          <w:szCs w:val="24"/>
          <w:lang w:val="es-PE"/>
        </w:rPr>
        <w:t xml:space="preserve">: El ecosistema de humedad (regiones que durante una parte del año están inundadas o saturadas de agua), ecosistema léntico (áreas de escaso caudal </w:t>
      </w:r>
      <w:r w:rsidR="000F58E5">
        <w:rPr>
          <w:rFonts w:ascii="Times New Roman" w:hAnsi="Times New Roman" w:cs="Times New Roman"/>
          <w:bCs/>
          <w:sz w:val="24"/>
          <w:szCs w:val="24"/>
          <w:lang w:val="es-PE"/>
        </w:rPr>
        <w:lastRenderedPageBreak/>
        <w:t>o de agua quieta) y el ecosistema lótico (áreas donde en el agua si se produce un movimiento importante: manantiales, arroyos o los ríos).</w:t>
      </w:r>
    </w:p>
    <w:p w14:paraId="5447B7F1" w14:textId="34920623" w:rsidR="000F58E5" w:rsidRPr="000F58E5" w:rsidRDefault="002E1898" w:rsidP="002E58B7">
      <w:pPr>
        <w:spacing w:after="0" w:line="480" w:lineRule="auto"/>
        <w:ind w:left="709"/>
        <w:jc w:val="both"/>
        <w:rPr>
          <w:rFonts w:ascii="Times New Roman" w:hAnsi="Times New Roman" w:cs="Times New Roman"/>
          <w:b/>
          <w:sz w:val="24"/>
          <w:szCs w:val="24"/>
          <w:lang w:val="es-PE"/>
        </w:rPr>
      </w:pPr>
      <w:r>
        <w:rPr>
          <w:rFonts w:ascii="Times New Roman" w:hAnsi="Times New Roman" w:cs="Times New Roman"/>
          <w:b/>
          <w:sz w:val="24"/>
          <w:szCs w:val="24"/>
          <w:lang w:val="es-PE"/>
        </w:rPr>
        <w:t>2</w:t>
      </w:r>
      <w:r w:rsidR="000F58E5">
        <w:rPr>
          <w:rFonts w:ascii="Times New Roman" w:hAnsi="Times New Roman" w:cs="Times New Roman"/>
          <w:b/>
          <w:sz w:val="24"/>
          <w:szCs w:val="24"/>
          <w:lang w:val="es-PE"/>
        </w:rPr>
        <w:t>.2.</w:t>
      </w:r>
      <w:r w:rsidR="00497B97">
        <w:rPr>
          <w:rFonts w:ascii="Times New Roman" w:hAnsi="Times New Roman" w:cs="Times New Roman"/>
          <w:b/>
          <w:sz w:val="24"/>
          <w:szCs w:val="24"/>
          <w:lang w:val="es-PE"/>
        </w:rPr>
        <w:t>3</w:t>
      </w:r>
      <w:r w:rsidR="000F58E5">
        <w:rPr>
          <w:rFonts w:ascii="Times New Roman" w:hAnsi="Times New Roman" w:cs="Times New Roman"/>
          <w:b/>
          <w:sz w:val="24"/>
          <w:szCs w:val="24"/>
          <w:lang w:val="es-PE"/>
        </w:rPr>
        <w:t>.1 Situación actual y tendencias de la conservación</w:t>
      </w:r>
      <w:r w:rsidR="00646D4B">
        <w:rPr>
          <w:rFonts w:ascii="Times New Roman" w:hAnsi="Times New Roman" w:cs="Times New Roman"/>
          <w:b/>
          <w:sz w:val="24"/>
          <w:szCs w:val="24"/>
          <w:lang w:val="es-PE"/>
        </w:rPr>
        <w:t xml:space="preserve"> del agua </w:t>
      </w:r>
    </w:p>
    <w:p w14:paraId="0D92F02E" w14:textId="3535F49A" w:rsidR="00D3089F" w:rsidRDefault="00862021" w:rsidP="002E58B7">
      <w:pPr>
        <w:spacing w:after="0" w:line="480" w:lineRule="auto"/>
        <w:ind w:left="709"/>
        <w:jc w:val="both"/>
        <w:rPr>
          <w:rFonts w:ascii="Times New Roman" w:hAnsi="Times New Roman" w:cs="Times New Roman"/>
          <w:bCs/>
          <w:sz w:val="24"/>
          <w:szCs w:val="24"/>
          <w:lang w:val="es-PE"/>
        </w:rPr>
      </w:pPr>
      <w:r w:rsidRPr="00862021">
        <w:rPr>
          <w:rFonts w:ascii="Times New Roman" w:hAnsi="Times New Roman" w:cs="Times New Roman"/>
          <w:bCs/>
          <w:sz w:val="24"/>
          <w:szCs w:val="24"/>
          <w:lang w:val="es-PE"/>
        </w:rPr>
        <w:t xml:space="preserve">Según </w:t>
      </w:r>
      <w:bookmarkStart w:id="27" w:name="_Hlk35264937"/>
      <w:proofErr w:type="spellStart"/>
      <w:r>
        <w:rPr>
          <w:rFonts w:ascii="Times New Roman" w:hAnsi="Times New Roman" w:cs="Times New Roman"/>
          <w:bCs/>
          <w:sz w:val="24"/>
          <w:szCs w:val="24"/>
          <w:lang w:val="es-PE"/>
        </w:rPr>
        <w:t>Baron</w:t>
      </w:r>
      <w:proofErr w:type="spellEnd"/>
      <w:r>
        <w:rPr>
          <w:rFonts w:ascii="Times New Roman" w:hAnsi="Times New Roman" w:cs="Times New Roman"/>
          <w:bCs/>
          <w:sz w:val="24"/>
          <w:szCs w:val="24"/>
          <w:lang w:val="es-PE"/>
        </w:rPr>
        <w:t xml:space="preserve">, Leroy y </w:t>
      </w:r>
      <w:proofErr w:type="spellStart"/>
      <w:r>
        <w:rPr>
          <w:rFonts w:ascii="Times New Roman" w:hAnsi="Times New Roman" w:cs="Times New Roman"/>
          <w:bCs/>
          <w:sz w:val="24"/>
          <w:szCs w:val="24"/>
          <w:lang w:val="es-PE"/>
        </w:rPr>
        <w:t>Angermeier</w:t>
      </w:r>
      <w:proofErr w:type="spellEnd"/>
      <w:r>
        <w:rPr>
          <w:rFonts w:ascii="Times New Roman" w:hAnsi="Times New Roman" w:cs="Times New Roman"/>
          <w:bCs/>
          <w:sz w:val="24"/>
          <w:szCs w:val="24"/>
          <w:lang w:val="es-PE"/>
        </w:rPr>
        <w:t xml:space="preserve"> (2017), </w:t>
      </w:r>
      <w:bookmarkEnd w:id="27"/>
      <w:r w:rsidR="00462696">
        <w:rPr>
          <w:rFonts w:ascii="Times New Roman" w:hAnsi="Times New Roman" w:cs="Times New Roman"/>
          <w:bCs/>
          <w:sz w:val="24"/>
          <w:szCs w:val="24"/>
          <w:lang w:val="es-PE"/>
        </w:rPr>
        <w:t>e</w:t>
      </w:r>
      <w:r>
        <w:rPr>
          <w:rFonts w:ascii="Times New Roman" w:hAnsi="Times New Roman" w:cs="Times New Roman"/>
          <w:bCs/>
          <w:sz w:val="24"/>
          <w:szCs w:val="24"/>
          <w:lang w:val="es-PE"/>
        </w:rPr>
        <w:t xml:space="preserve">l </w:t>
      </w:r>
      <w:r w:rsidR="00462696">
        <w:rPr>
          <w:rFonts w:ascii="Times New Roman" w:hAnsi="Times New Roman" w:cs="Times New Roman"/>
          <w:bCs/>
          <w:sz w:val="24"/>
          <w:szCs w:val="24"/>
          <w:lang w:val="es-PE"/>
        </w:rPr>
        <w:t>recurso hídrico</w:t>
      </w:r>
      <w:r>
        <w:rPr>
          <w:rFonts w:ascii="Times New Roman" w:hAnsi="Times New Roman" w:cs="Times New Roman"/>
          <w:bCs/>
          <w:sz w:val="24"/>
          <w:szCs w:val="24"/>
          <w:lang w:val="es-PE"/>
        </w:rPr>
        <w:t xml:space="preserve"> es vital para la vida humana y para el bienestar económico. “Los </w:t>
      </w:r>
      <w:r w:rsidR="00462696">
        <w:rPr>
          <w:rFonts w:ascii="Times New Roman" w:hAnsi="Times New Roman" w:cs="Times New Roman"/>
          <w:bCs/>
          <w:sz w:val="24"/>
          <w:szCs w:val="24"/>
          <w:lang w:val="es-PE"/>
        </w:rPr>
        <w:t xml:space="preserve">recursos hídricos </w:t>
      </w:r>
      <w:r w:rsidR="00B346FE">
        <w:rPr>
          <w:rFonts w:ascii="Times New Roman" w:hAnsi="Times New Roman" w:cs="Times New Roman"/>
          <w:bCs/>
          <w:sz w:val="24"/>
          <w:szCs w:val="24"/>
          <w:lang w:val="es-PE"/>
        </w:rPr>
        <w:t xml:space="preserve">no solo </w:t>
      </w:r>
      <w:r w:rsidR="00462696">
        <w:rPr>
          <w:rFonts w:ascii="Times New Roman" w:hAnsi="Times New Roman" w:cs="Times New Roman"/>
          <w:bCs/>
          <w:sz w:val="24"/>
          <w:szCs w:val="24"/>
          <w:lang w:val="es-PE"/>
        </w:rPr>
        <w:t xml:space="preserve">son proveedores </w:t>
      </w:r>
      <w:r w:rsidR="00B346FE">
        <w:rPr>
          <w:rFonts w:ascii="Times New Roman" w:hAnsi="Times New Roman" w:cs="Times New Roman"/>
          <w:bCs/>
          <w:sz w:val="24"/>
          <w:szCs w:val="24"/>
          <w:lang w:val="es-PE"/>
        </w:rPr>
        <w:t xml:space="preserve">de </w:t>
      </w:r>
      <w:r>
        <w:rPr>
          <w:rFonts w:ascii="Times New Roman" w:hAnsi="Times New Roman" w:cs="Times New Roman"/>
          <w:bCs/>
          <w:sz w:val="24"/>
          <w:szCs w:val="24"/>
          <w:lang w:val="es-PE"/>
        </w:rPr>
        <w:t>materias primas valoradas económicamente</w:t>
      </w:r>
      <w:r w:rsidR="00B346FE">
        <w:rPr>
          <w:rFonts w:ascii="Times New Roman" w:hAnsi="Times New Roman" w:cs="Times New Roman"/>
          <w:bCs/>
          <w:sz w:val="24"/>
          <w:szCs w:val="24"/>
          <w:lang w:val="es-PE"/>
        </w:rPr>
        <w:t xml:space="preserve">, sino </w:t>
      </w:r>
      <w:proofErr w:type="gramStart"/>
      <w:r w:rsidR="00462696">
        <w:rPr>
          <w:rFonts w:ascii="Times New Roman" w:hAnsi="Times New Roman" w:cs="Times New Roman"/>
          <w:bCs/>
          <w:sz w:val="24"/>
          <w:szCs w:val="24"/>
          <w:lang w:val="es-PE"/>
        </w:rPr>
        <w:t xml:space="preserve">son </w:t>
      </w:r>
      <w:r w:rsidR="00B346FE">
        <w:rPr>
          <w:rFonts w:ascii="Times New Roman" w:hAnsi="Times New Roman" w:cs="Times New Roman"/>
          <w:bCs/>
          <w:sz w:val="24"/>
          <w:szCs w:val="24"/>
          <w:lang w:val="es-PE"/>
        </w:rPr>
        <w:t xml:space="preserve"> abastecedor</w:t>
      </w:r>
      <w:r w:rsidR="00462696">
        <w:rPr>
          <w:rFonts w:ascii="Times New Roman" w:hAnsi="Times New Roman" w:cs="Times New Roman"/>
          <w:bCs/>
          <w:sz w:val="24"/>
          <w:szCs w:val="24"/>
          <w:lang w:val="es-PE"/>
        </w:rPr>
        <w:t>es</w:t>
      </w:r>
      <w:proofErr w:type="gramEnd"/>
      <w:r w:rsidR="00B346FE">
        <w:rPr>
          <w:rFonts w:ascii="Times New Roman" w:hAnsi="Times New Roman" w:cs="Times New Roman"/>
          <w:bCs/>
          <w:sz w:val="24"/>
          <w:szCs w:val="24"/>
          <w:lang w:val="es-PE"/>
        </w:rPr>
        <w:t xml:space="preserve"> de </w:t>
      </w:r>
      <w:r>
        <w:rPr>
          <w:rFonts w:ascii="Times New Roman" w:hAnsi="Times New Roman" w:cs="Times New Roman"/>
          <w:bCs/>
          <w:sz w:val="24"/>
          <w:szCs w:val="24"/>
          <w:lang w:val="es-PE"/>
        </w:rPr>
        <w:t xml:space="preserve">servicios al ser humano: agua potable, riego, entre otros, así como hábitat para plantas y animales” (p.1). Sin embargo, </w:t>
      </w:r>
      <w:r w:rsidR="00D3089F">
        <w:rPr>
          <w:rFonts w:ascii="Times New Roman" w:hAnsi="Times New Roman" w:cs="Times New Roman"/>
          <w:bCs/>
          <w:sz w:val="24"/>
          <w:szCs w:val="24"/>
          <w:lang w:val="es-PE"/>
        </w:rPr>
        <w:t xml:space="preserve">tal como sostienen </w:t>
      </w:r>
      <w:proofErr w:type="spellStart"/>
      <w:r w:rsidR="00D3089F">
        <w:rPr>
          <w:rFonts w:ascii="Times New Roman" w:hAnsi="Times New Roman" w:cs="Times New Roman"/>
          <w:bCs/>
          <w:sz w:val="24"/>
          <w:szCs w:val="24"/>
          <w:lang w:val="es-PE"/>
        </w:rPr>
        <w:t>Bucher</w:t>
      </w:r>
      <w:proofErr w:type="spellEnd"/>
      <w:r w:rsidR="00D3089F">
        <w:rPr>
          <w:rFonts w:ascii="Times New Roman" w:hAnsi="Times New Roman" w:cs="Times New Roman"/>
          <w:bCs/>
          <w:sz w:val="24"/>
          <w:szCs w:val="24"/>
          <w:lang w:val="es-PE"/>
        </w:rPr>
        <w:t>, Castro y Floris (2018), las leyes y los reglamentos en América Latina relacionados con el agua se implementan en un contexto de manejo centrado, principalmente, en resguardar un mínimo aceptable de calidad de agua</w:t>
      </w:r>
      <w:r w:rsidR="00AA0689">
        <w:rPr>
          <w:rFonts w:ascii="Times New Roman" w:hAnsi="Times New Roman" w:cs="Times New Roman"/>
          <w:bCs/>
          <w:sz w:val="24"/>
          <w:szCs w:val="24"/>
          <w:lang w:val="es-PE"/>
        </w:rPr>
        <w:t xml:space="preserve"> y de caudales</w:t>
      </w:r>
      <w:r w:rsidR="00D3089F">
        <w:rPr>
          <w:rFonts w:ascii="Times New Roman" w:hAnsi="Times New Roman" w:cs="Times New Roman"/>
          <w:bCs/>
          <w:sz w:val="24"/>
          <w:szCs w:val="24"/>
          <w:lang w:val="es-PE"/>
        </w:rPr>
        <w:t xml:space="preserve">, y </w:t>
      </w:r>
      <w:r w:rsidR="00AA0689">
        <w:rPr>
          <w:rFonts w:ascii="Times New Roman" w:hAnsi="Times New Roman" w:cs="Times New Roman"/>
          <w:bCs/>
          <w:sz w:val="24"/>
          <w:szCs w:val="24"/>
          <w:lang w:val="es-PE"/>
        </w:rPr>
        <w:t>de</w:t>
      </w:r>
      <w:r w:rsidR="00D3089F">
        <w:rPr>
          <w:rFonts w:ascii="Times New Roman" w:hAnsi="Times New Roman" w:cs="Times New Roman"/>
          <w:bCs/>
          <w:sz w:val="24"/>
          <w:szCs w:val="24"/>
          <w:lang w:val="es-PE"/>
        </w:rPr>
        <w:t xml:space="preserve"> proteger especies individuales más que las comunidades acuáticas en su conjunto. </w:t>
      </w:r>
    </w:p>
    <w:p w14:paraId="655F5272" w14:textId="7C8F1FD6" w:rsidR="007B0B28" w:rsidRDefault="007B0B28" w:rsidP="002E58B7">
      <w:pPr>
        <w:spacing w:after="0" w:line="480" w:lineRule="auto"/>
        <w:ind w:left="709"/>
        <w:jc w:val="both"/>
        <w:rPr>
          <w:rFonts w:ascii="Times New Roman" w:hAnsi="Times New Roman" w:cs="Times New Roman"/>
          <w:bCs/>
          <w:sz w:val="24"/>
          <w:szCs w:val="24"/>
          <w:lang w:val="es-PE"/>
        </w:rPr>
      </w:pPr>
      <w:r>
        <w:rPr>
          <w:rFonts w:ascii="Times New Roman" w:hAnsi="Times New Roman" w:cs="Times New Roman"/>
          <w:bCs/>
          <w:sz w:val="24"/>
          <w:szCs w:val="24"/>
          <w:lang w:val="es-PE"/>
        </w:rPr>
        <w:t xml:space="preserve">En lo que se refiere a la pérdida de agua, Postel (2016), afirma que la causa primordial es la degradación del medio ambiente, impulsada por </w:t>
      </w:r>
      <w:proofErr w:type="gramStart"/>
      <w:r>
        <w:rPr>
          <w:rFonts w:ascii="Times New Roman" w:hAnsi="Times New Roman" w:cs="Times New Roman"/>
          <w:bCs/>
          <w:sz w:val="24"/>
          <w:szCs w:val="24"/>
          <w:lang w:val="es-PE"/>
        </w:rPr>
        <w:t>el  aumento</w:t>
      </w:r>
      <w:proofErr w:type="gramEnd"/>
      <w:r>
        <w:rPr>
          <w:rFonts w:ascii="Times New Roman" w:hAnsi="Times New Roman" w:cs="Times New Roman"/>
          <w:bCs/>
          <w:sz w:val="24"/>
          <w:szCs w:val="24"/>
          <w:lang w:val="es-PE"/>
        </w:rPr>
        <w:t xml:space="preserve"> de la población y por tendencias de desarrollo no planificado. A esto se agrega, tal como sucede en el Perú, la actividad minera que en rápido desarrollo está afectando a los recursos </w:t>
      </w:r>
      <w:proofErr w:type="spellStart"/>
      <w:r w:rsidR="00625B55">
        <w:rPr>
          <w:rFonts w:ascii="Times New Roman" w:hAnsi="Times New Roman" w:cs="Times New Roman"/>
          <w:bCs/>
          <w:sz w:val="24"/>
          <w:szCs w:val="24"/>
          <w:lang w:val="es-PE"/>
        </w:rPr>
        <w:t>hidrícos</w:t>
      </w:r>
      <w:proofErr w:type="spellEnd"/>
      <w:r>
        <w:rPr>
          <w:rFonts w:ascii="Times New Roman" w:hAnsi="Times New Roman" w:cs="Times New Roman"/>
          <w:bCs/>
          <w:sz w:val="24"/>
          <w:szCs w:val="24"/>
          <w:lang w:val="es-PE"/>
        </w:rPr>
        <w:t xml:space="preserve">, tanto en razón de las operaciones ordinarias como de derrames accidentales.   </w:t>
      </w:r>
    </w:p>
    <w:p w14:paraId="1E335DF0" w14:textId="103474BE" w:rsidR="00171D4D" w:rsidRDefault="00D3089F" w:rsidP="002E58B7">
      <w:pPr>
        <w:spacing w:after="0" w:line="480" w:lineRule="auto"/>
        <w:ind w:left="709"/>
        <w:jc w:val="both"/>
        <w:rPr>
          <w:rFonts w:ascii="Times New Roman" w:hAnsi="Times New Roman" w:cs="Times New Roman"/>
          <w:bCs/>
          <w:sz w:val="24"/>
          <w:szCs w:val="24"/>
          <w:lang w:val="es-PE"/>
        </w:rPr>
      </w:pPr>
      <w:r>
        <w:rPr>
          <w:rFonts w:ascii="Times New Roman" w:hAnsi="Times New Roman" w:cs="Times New Roman"/>
          <w:bCs/>
          <w:sz w:val="24"/>
          <w:szCs w:val="24"/>
          <w:lang w:val="es-PE"/>
        </w:rPr>
        <w:t xml:space="preserve">En base a lo expresado, creemos que es necesario un cambio fundamental en las políticas de manejo del </w:t>
      </w:r>
      <w:r w:rsidR="00462696">
        <w:rPr>
          <w:rFonts w:ascii="Times New Roman" w:hAnsi="Times New Roman" w:cs="Times New Roman"/>
          <w:bCs/>
          <w:sz w:val="24"/>
          <w:szCs w:val="24"/>
          <w:lang w:val="es-PE"/>
        </w:rPr>
        <w:t xml:space="preserve">recurso </w:t>
      </w:r>
      <w:r w:rsidR="00625B55">
        <w:rPr>
          <w:rFonts w:ascii="Times New Roman" w:hAnsi="Times New Roman" w:cs="Times New Roman"/>
          <w:bCs/>
          <w:sz w:val="24"/>
          <w:szCs w:val="24"/>
          <w:lang w:val="es-PE"/>
        </w:rPr>
        <w:t>hídrico</w:t>
      </w:r>
      <w:r>
        <w:rPr>
          <w:rFonts w:ascii="Times New Roman" w:hAnsi="Times New Roman" w:cs="Times New Roman"/>
          <w:bCs/>
          <w:sz w:val="24"/>
          <w:szCs w:val="24"/>
          <w:lang w:val="es-PE"/>
        </w:rPr>
        <w:t xml:space="preserve"> de modo que se incorpore una visión más amplia de la naturaleza dinámica de </w:t>
      </w:r>
      <w:r w:rsidR="00462696">
        <w:rPr>
          <w:rFonts w:ascii="Times New Roman" w:hAnsi="Times New Roman" w:cs="Times New Roman"/>
          <w:bCs/>
          <w:sz w:val="24"/>
          <w:szCs w:val="24"/>
          <w:lang w:val="es-PE"/>
        </w:rPr>
        <w:t xml:space="preserve">tal </w:t>
      </w:r>
      <w:r>
        <w:rPr>
          <w:rFonts w:ascii="Times New Roman" w:hAnsi="Times New Roman" w:cs="Times New Roman"/>
          <w:bCs/>
          <w:sz w:val="24"/>
          <w:szCs w:val="24"/>
          <w:lang w:val="es-PE"/>
        </w:rPr>
        <w:t xml:space="preserve">recurso y de los beneficios que ellos proporcionan a corto y a largo plazo. Al respecto, </w:t>
      </w:r>
      <w:bookmarkStart w:id="28" w:name="_Hlk64965393"/>
      <w:proofErr w:type="spellStart"/>
      <w:r>
        <w:rPr>
          <w:rFonts w:ascii="Times New Roman" w:hAnsi="Times New Roman" w:cs="Times New Roman"/>
          <w:bCs/>
          <w:sz w:val="24"/>
          <w:szCs w:val="24"/>
          <w:lang w:val="es-PE"/>
        </w:rPr>
        <w:t>Ercilio</w:t>
      </w:r>
      <w:proofErr w:type="spellEnd"/>
      <w:r>
        <w:rPr>
          <w:rFonts w:ascii="Times New Roman" w:hAnsi="Times New Roman" w:cs="Times New Roman"/>
          <w:bCs/>
          <w:sz w:val="24"/>
          <w:szCs w:val="24"/>
          <w:lang w:val="es-PE"/>
        </w:rPr>
        <w:t xml:space="preserve">, Rodríguez y </w:t>
      </w:r>
      <w:proofErr w:type="spellStart"/>
      <w:r>
        <w:rPr>
          <w:rFonts w:ascii="Times New Roman" w:hAnsi="Times New Roman" w:cs="Times New Roman"/>
          <w:bCs/>
          <w:sz w:val="24"/>
          <w:szCs w:val="24"/>
          <w:lang w:val="es-PE"/>
        </w:rPr>
        <w:t>Cabel</w:t>
      </w:r>
      <w:proofErr w:type="spellEnd"/>
      <w:r>
        <w:rPr>
          <w:rFonts w:ascii="Times New Roman" w:hAnsi="Times New Roman" w:cs="Times New Roman"/>
          <w:bCs/>
          <w:sz w:val="24"/>
          <w:szCs w:val="24"/>
          <w:lang w:val="es-PE"/>
        </w:rPr>
        <w:t xml:space="preserve"> (2017)</w:t>
      </w:r>
      <w:bookmarkEnd w:id="28"/>
      <w:r>
        <w:rPr>
          <w:rFonts w:ascii="Times New Roman" w:hAnsi="Times New Roman" w:cs="Times New Roman"/>
          <w:bCs/>
          <w:sz w:val="24"/>
          <w:szCs w:val="24"/>
          <w:lang w:val="es-PE"/>
        </w:rPr>
        <w:t xml:space="preserve">, refiriéndose al Perú, manifiestan que: </w:t>
      </w:r>
      <w:r>
        <w:rPr>
          <w:rFonts w:ascii="Times New Roman" w:hAnsi="Times New Roman" w:cs="Times New Roman"/>
          <w:bCs/>
          <w:sz w:val="24"/>
          <w:szCs w:val="24"/>
          <w:lang w:val="es-PE"/>
        </w:rPr>
        <w:lastRenderedPageBreak/>
        <w:t xml:space="preserve">“Nuestras prácticas educativas </w:t>
      </w:r>
      <w:r w:rsidR="00171D4D">
        <w:rPr>
          <w:rFonts w:ascii="Times New Roman" w:hAnsi="Times New Roman" w:cs="Times New Roman"/>
          <w:bCs/>
          <w:sz w:val="24"/>
          <w:szCs w:val="24"/>
          <w:lang w:val="es-PE"/>
        </w:rPr>
        <w:t>actuales son tan inadecuadas como las políticas de manejo para lograr el desafío de un manejo sustentable del recurso agua” (p.39). Ello, porque según los autores, rara vez se enseñaron a los profesionales encargados del diseño y dirección del sistema nacional del recurso agua</w:t>
      </w:r>
      <w:r w:rsidR="00B346FE">
        <w:rPr>
          <w:rFonts w:ascii="Times New Roman" w:hAnsi="Times New Roman" w:cs="Times New Roman"/>
          <w:bCs/>
          <w:sz w:val="24"/>
          <w:szCs w:val="24"/>
          <w:lang w:val="es-PE"/>
        </w:rPr>
        <w:t>,</w:t>
      </w:r>
      <w:r w:rsidR="00171D4D">
        <w:rPr>
          <w:rFonts w:ascii="Times New Roman" w:hAnsi="Times New Roman" w:cs="Times New Roman"/>
          <w:bCs/>
          <w:sz w:val="24"/>
          <w:szCs w:val="24"/>
          <w:lang w:val="es-PE"/>
        </w:rPr>
        <w:t xml:space="preserve"> las consecuencias ecológicas de las políticas de manejo.</w:t>
      </w:r>
    </w:p>
    <w:p w14:paraId="51E449E6" w14:textId="6DDA34F0" w:rsidR="004D50F5" w:rsidRDefault="00171D4D" w:rsidP="002E58B7">
      <w:pPr>
        <w:spacing w:after="0" w:line="480" w:lineRule="auto"/>
        <w:ind w:left="709"/>
        <w:jc w:val="both"/>
        <w:rPr>
          <w:rFonts w:ascii="Times New Roman" w:hAnsi="Times New Roman" w:cs="Times New Roman"/>
          <w:bCs/>
          <w:sz w:val="24"/>
          <w:szCs w:val="24"/>
          <w:lang w:val="es-PE"/>
        </w:rPr>
      </w:pPr>
      <w:r>
        <w:rPr>
          <w:rFonts w:ascii="Times New Roman" w:hAnsi="Times New Roman" w:cs="Times New Roman"/>
          <w:bCs/>
          <w:sz w:val="24"/>
          <w:szCs w:val="24"/>
          <w:lang w:val="es-PE"/>
        </w:rPr>
        <w:t>Es nuestra impresión que el conocimiento científico actual hace posible delinear aquí en términos generales los requerimientos de cantidad, calidad y periodicidad adecuada de las corrientes de agua para mantener el funcionamiento</w:t>
      </w:r>
      <w:r w:rsidR="00AB7E9D">
        <w:rPr>
          <w:rFonts w:ascii="Times New Roman" w:hAnsi="Times New Roman" w:cs="Times New Roman"/>
          <w:bCs/>
          <w:sz w:val="24"/>
          <w:szCs w:val="24"/>
          <w:lang w:val="es-PE"/>
        </w:rPr>
        <w:t xml:space="preserve"> </w:t>
      </w:r>
      <w:r>
        <w:rPr>
          <w:rFonts w:ascii="Times New Roman" w:hAnsi="Times New Roman" w:cs="Times New Roman"/>
          <w:bCs/>
          <w:sz w:val="24"/>
          <w:szCs w:val="24"/>
          <w:lang w:val="es-PE"/>
        </w:rPr>
        <w:t xml:space="preserve">de los </w:t>
      </w:r>
      <w:r w:rsidR="00625B55">
        <w:rPr>
          <w:rFonts w:ascii="Times New Roman" w:hAnsi="Times New Roman" w:cs="Times New Roman"/>
          <w:bCs/>
          <w:sz w:val="24"/>
          <w:szCs w:val="24"/>
          <w:lang w:val="es-PE"/>
        </w:rPr>
        <w:t xml:space="preserve">recursos </w:t>
      </w:r>
      <w:proofErr w:type="spellStart"/>
      <w:r w:rsidR="00625B55">
        <w:rPr>
          <w:rFonts w:ascii="Times New Roman" w:hAnsi="Times New Roman" w:cs="Times New Roman"/>
          <w:bCs/>
          <w:sz w:val="24"/>
          <w:szCs w:val="24"/>
          <w:lang w:val="es-PE"/>
        </w:rPr>
        <w:t>hidrícos</w:t>
      </w:r>
      <w:proofErr w:type="spellEnd"/>
      <w:r>
        <w:rPr>
          <w:rFonts w:ascii="Times New Roman" w:hAnsi="Times New Roman" w:cs="Times New Roman"/>
          <w:bCs/>
          <w:sz w:val="24"/>
          <w:szCs w:val="24"/>
          <w:lang w:val="es-PE"/>
        </w:rPr>
        <w:t xml:space="preserve">. El próximo paso crítico será comunicar estos requerimientos a una población más amplia. </w:t>
      </w:r>
      <w:r w:rsidR="004D50F5">
        <w:rPr>
          <w:rFonts w:ascii="Times New Roman" w:hAnsi="Times New Roman" w:cs="Times New Roman"/>
          <w:bCs/>
          <w:sz w:val="24"/>
          <w:szCs w:val="24"/>
          <w:lang w:val="es-PE"/>
        </w:rPr>
        <w:t xml:space="preserve">Somos conscientes que cuando el pueblo peruano recibe información </w:t>
      </w:r>
      <w:r w:rsidR="00B346FE">
        <w:rPr>
          <w:rFonts w:ascii="Times New Roman" w:hAnsi="Times New Roman" w:cs="Times New Roman"/>
          <w:bCs/>
          <w:sz w:val="24"/>
          <w:szCs w:val="24"/>
          <w:lang w:val="es-PE"/>
        </w:rPr>
        <w:t xml:space="preserve">adecuada </w:t>
      </w:r>
      <w:r w:rsidR="004D50F5">
        <w:rPr>
          <w:rFonts w:ascii="Times New Roman" w:hAnsi="Times New Roman" w:cs="Times New Roman"/>
          <w:bCs/>
          <w:sz w:val="24"/>
          <w:szCs w:val="24"/>
          <w:lang w:val="es-PE"/>
        </w:rPr>
        <w:t>sobre alternativas de manejo</w:t>
      </w:r>
      <w:r w:rsidR="00E42253">
        <w:rPr>
          <w:rFonts w:ascii="Times New Roman" w:hAnsi="Times New Roman" w:cs="Times New Roman"/>
          <w:bCs/>
          <w:sz w:val="24"/>
          <w:szCs w:val="24"/>
          <w:lang w:val="es-PE"/>
        </w:rPr>
        <w:t xml:space="preserve"> integrado</w:t>
      </w:r>
      <w:r w:rsidR="004D50F5">
        <w:rPr>
          <w:rFonts w:ascii="Times New Roman" w:hAnsi="Times New Roman" w:cs="Times New Roman"/>
          <w:bCs/>
          <w:sz w:val="24"/>
          <w:szCs w:val="24"/>
          <w:lang w:val="es-PE"/>
        </w:rPr>
        <w:t xml:space="preserve">, apoya aquellas prácticas de manejo basadas en principios ecológicos, particularmente las referidas </w:t>
      </w:r>
      <w:r w:rsidR="00E42253">
        <w:rPr>
          <w:rFonts w:ascii="Times New Roman" w:hAnsi="Times New Roman" w:cs="Times New Roman"/>
          <w:bCs/>
          <w:sz w:val="24"/>
          <w:szCs w:val="24"/>
          <w:lang w:val="es-PE"/>
        </w:rPr>
        <w:t>a los recursos hídricos</w:t>
      </w:r>
      <w:r w:rsidR="004D50F5">
        <w:rPr>
          <w:rFonts w:ascii="Times New Roman" w:hAnsi="Times New Roman" w:cs="Times New Roman"/>
          <w:bCs/>
          <w:sz w:val="24"/>
          <w:szCs w:val="24"/>
          <w:lang w:val="es-PE"/>
        </w:rPr>
        <w:t>.</w:t>
      </w:r>
    </w:p>
    <w:p w14:paraId="5C994797" w14:textId="30E778BB" w:rsidR="00B346FE" w:rsidRPr="00B346FE" w:rsidRDefault="002E58B7" w:rsidP="002E58B7">
      <w:pPr>
        <w:spacing w:after="0" w:line="480" w:lineRule="auto"/>
        <w:ind w:left="709"/>
        <w:jc w:val="both"/>
        <w:rPr>
          <w:rFonts w:ascii="Times New Roman" w:hAnsi="Times New Roman" w:cs="Times New Roman"/>
          <w:b/>
          <w:sz w:val="24"/>
          <w:szCs w:val="24"/>
          <w:lang w:val="es-PE"/>
        </w:rPr>
      </w:pPr>
      <w:r>
        <w:rPr>
          <w:rFonts w:ascii="Times New Roman" w:hAnsi="Times New Roman" w:cs="Times New Roman"/>
          <w:b/>
          <w:sz w:val="24"/>
          <w:szCs w:val="24"/>
          <w:lang w:val="es-PE"/>
        </w:rPr>
        <w:t>2</w:t>
      </w:r>
      <w:r w:rsidR="00B346FE" w:rsidRPr="00B346FE">
        <w:rPr>
          <w:rFonts w:ascii="Times New Roman" w:hAnsi="Times New Roman" w:cs="Times New Roman"/>
          <w:b/>
          <w:sz w:val="24"/>
          <w:szCs w:val="24"/>
          <w:lang w:val="es-PE"/>
        </w:rPr>
        <w:t>.2.</w:t>
      </w:r>
      <w:r w:rsidR="00A521AB">
        <w:rPr>
          <w:rFonts w:ascii="Times New Roman" w:hAnsi="Times New Roman" w:cs="Times New Roman"/>
          <w:b/>
          <w:sz w:val="24"/>
          <w:szCs w:val="24"/>
          <w:lang w:val="es-PE"/>
        </w:rPr>
        <w:t>3</w:t>
      </w:r>
      <w:r w:rsidR="00B346FE" w:rsidRPr="00B346FE">
        <w:rPr>
          <w:rFonts w:ascii="Times New Roman" w:hAnsi="Times New Roman" w:cs="Times New Roman"/>
          <w:b/>
          <w:sz w:val="24"/>
          <w:szCs w:val="24"/>
          <w:lang w:val="es-PE"/>
        </w:rPr>
        <w:t>.2 Problemas críticos y prioridades</w:t>
      </w:r>
    </w:p>
    <w:p w14:paraId="47D4F041" w14:textId="34882A7E" w:rsidR="00AC7BEC" w:rsidRDefault="00770EA9" w:rsidP="002E58B7">
      <w:pPr>
        <w:spacing w:after="0" w:line="480" w:lineRule="auto"/>
        <w:ind w:left="709"/>
        <w:jc w:val="both"/>
        <w:rPr>
          <w:rFonts w:ascii="Times New Roman" w:hAnsi="Times New Roman" w:cs="Times New Roman"/>
          <w:bCs/>
          <w:sz w:val="24"/>
          <w:szCs w:val="24"/>
          <w:lang w:val="es-PE"/>
        </w:rPr>
      </w:pPr>
      <w:proofErr w:type="spellStart"/>
      <w:r>
        <w:rPr>
          <w:rFonts w:ascii="Times New Roman" w:hAnsi="Times New Roman" w:cs="Times New Roman"/>
          <w:bCs/>
          <w:sz w:val="24"/>
          <w:szCs w:val="24"/>
          <w:lang w:val="es-PE"/>
        </w:rPr>
        <w:t>Bucher</w:t>
      </w:r>
      <w:proofErr w:type="spellEnd"/>
      <w:r>
        <w:rPr>
          <w:rFonts w:ascii="Times New Roman" w:hAnsi="Times New Roman" w:cs="Times New Roman"/>
          <w:bCs/>
          <w:sz w:val="24"/>
          <w:szCs w:val="24"/>
          <w:lang w:val="es-PE"/>
        </w:rPr>
        <w:t xml:space="preserve">, Castro y Floris (2018), </w:t>
      </w:r>
      <w:r w:rsidR="00A91B8D">
        <w:rPr>
          <w:rFonts w:ascii="Times New Roman" w:hAnsi="Times New Roman" w:cs="Times New Roman"/>
          <w:bCs/>
          <w:sz w:val="24"/>
          <w:szCs w:val="24"/>
          <w:lang w:val="es-PE"/>
        </w:rPr>
        <w:t>sostienen que un problema crítico es la poca importancia que se tiene sobre los ecosistemas de agua dulce y</w:t>
      </w:r>
      <w:r w:rsidR="004F5C9F">
        <w:rPr>
          <w:rFonts w:ascii="Times New Roman" w:hAnsi="Times New Roman" w:cs="Times New Roman"/>
          <w:bCs/>
          <w:sz w:val="24"/>
          <w:szCs w:val="24"/>
          <w:lang w:val="es-PE"/>
        </w:rPr>
        <w:t>,</w:t>
      </w:r>
      <w:r w:rsidR="00A91B8D">
        <w:rPr>
          <w:rFonts w:ascii="Times New Roman" w:hAnsi="Times New Roman" w:cs="Times New Roman"/>
          <w:bCs/>
          <w:sz w:val="24"/>
          <w:szCs w:val="24"/>
          <w:lang w:val="es-PE"/>
        </w:rPr>
        <w:t xml:space="preserve"> que esto se debe mayormente a la falta generalizada de conocimiento</w:t>
      </w:r>
      <w:r w:rsidR="004F5C9F">
        <w:rPr>
          <w:rFonts w:ascii="Times New Roman" w:hAnsi="Times New Roman" w:cs="Times New Roman"/>
          <w:bCs/>
          <w:sz w:val="24"/>
          <w:szCs w:val="24"/>
          <w:lang w:val="es-PE"/>
        </w:rPr>
        <w:t>,</w:t>
      </w:r>
      <w:r w:rsidR="00A91B8D">
        <w:rPr>
          <w:rFonts w:ascii="Times New Roman" w:hAnsi="Times New Roman" w:cs="Times New Roman"/>
          <w:bCs/>
          <w:sz w:val="24"/>
          <w:szCs w:val="24"/>
          <w:lang w:val="es-PE"/>
        </w:rPr>
        <w:t xml:space="preserve"> del vínculo que existe entre </w:t>
      </w:r>
      <w:r w:rsidR="00E37A6A">
        <w:rPr>
          <w:rFonts w:ascii="Times New Roman" w:hAnsi="Times New Roman" w:cs="Times New Roman"/>
          <w:bCs/>
          <w:sz w:val="24"/>
          <w:szCs w:val="24"/>
          <w:lang w:val="es-PE"/>
        </w:rPr>
        <w:t>la</w:t>
      </w:r>
      <w:r w:rsidR="00A91B8D">
        <w:rPr>
          <w:rFonts w:ascii="Times New Roman" w:hAnsi="Times New Roman" w:cs="Times New Roman"/>
          <w:bCs/>
          <w:sz w:val="24"/>
          <w:szCs w:val="24"/>
          <w:lang w:val="es-PE"/>
        </w:rPr>
        <w:t xml:space="preserve"> utilización de recursos hídricos </w:t>
      </w:r>
      <w:r w:rsidR="004F5C9F">
        <w:rPr>
          <w:rFonts w:ascii="Times New Roman" w:hAnsi="Times New Roman" w:cs="Times New Roman"/>
          <w:bCs/>
          <w:sz w:val="24"/>
          <w:szCs w:val="24"/>
          <w:lang w:val="es-PE"/>
        </w:rPr>
        <w:t>y los ecosistemas que abastecen del agua. Otro problema que no</w:t>
      </w:r>
      <w:r w:rsidR="00E37A6A">
        <w:rPr>
          <w:rFonts w:ascii="Times New Roman" w:hAnsi="Times New Roman" w:cs="Times New Roman"/>
          <w:bCs/>
          <w:sz w:val="24"/>
          <w:szCs w:val="24"/>
          <w:lang w:val="es-PE"/>
        </w:rPr>
        <w:t>s</w:t>
      </w:r>
      <w:r w:rsidR="004F5C9F">
        <w:rPr>
          <w:rFonts w:ascii="Times New Roman" w:hAnsi="Times New Roman" w:cs="Times New Roman"/>
          <w:bCs/>
          <w:sz w:val="24"/>
          <w:szCs w:val="24"/>
          <w:lang w:val="es-PE"/>
        </w:rPr>
        <w:t xml:space="preserve"> sirve de mayor estímulo para la conservación del recurso hídrico, según los autores, es la inadecuada planificación y ejecución de proyectos de aprovechamiento de agua, pues tienden a propiciar la privatización. </w:t>
      </w:r>
    </w:p>
    <w:p w14:paraId="6D13A1CB" w14:textId="77777777" w:rsidR="006536E7" w:rsidRDefault="004F5C9F" w:rsidP="002E58B7">
      <w:pPr>
        <w:spacing w:after="0" w:line="480" w:lineRule="auto"/>
        <w:ind w:left="709"/>
        <w:jc w:val="both"/>
        <w:rPr>
          <w:rFonts w:ascii="Times New Roman" w:hAnsi="Times New Roman" w:cs="Times New Roman"/>
          <w:bCs/>
          <w:sz w:val="24"/>
          <w:szCs w:val="24"/>
          <w:lang w:val="es-PE"/>
        </w:rPr>
      </w:pPr>
      <w:r>
        <w:rPr>
          <w:rFonts w:ascii="Times New Roman" w:hAnsi="Times New Roman" w:cs="Times New Roman"/>
          <w:bCs/>
          <w:sz w:val="24"/>
          <w:szCs w:val="24"/>
          <w:lang w:val="es-PE"/>
        </w:rPr>
        <w:lastRenderedPageBreak/>
        <w:t xml:space="preserve">Finalmente, </w:t>
      </w:r>
      <w:r w:rsidR="00AC7BEC">
        <w:rPr>
          <w:rFonts w:ascii="Times New Roman" w:hAnsi="Times New Roman" w:cs="Times New Roman"/>
          <w:bCs/>
          <w:sz w:val="24"/>
          <w:szCs w:val="24"/>
          <w:lang w:val="es-PE"/>
        </w:rPr>
        <w:t xml:space="preserve">otro problema fundamental </w:t>
      </w:r>
      <w:r>
        <w:rPr>
          <w:rFonts w:ascii="Times New Roman" w:hAnsi="Times New Roman" w:cs="Times New Roman"/>
          <w:bCs/>
          <w:sz w:val="24"/>
          <w:szCs w:val="24"/>
          <w:lang w:val="es-PE"/>
        </w:rPr>
        <w:t xml:space="preserve">es la falta de conciencia de la necesidad </w:t>
      </w:r>
      <w:r w:rsidR="00AC7BEC">
        <w:rPr>
          <w:rFonts w:ascii="Times New Roman" w:hAnsi="Times New Roman" w:cs="Times New Roman"/>
          <w:bCs/>
          <w:sz w:val="24"/>
          <w:szCs w:val="24"/>
          <w:lang w:val="es-PE"/>
        </w:rPr>
        <w:t>de preservar los ecosistemas de agua dulce. Al respecto,</w:t>
      </w:r>
      <w:r w:rsidR="00AC7BEC" w:rsidRPr="00AC7BEC">
        <w:rPr>
          <w:rFonts w:ascii="Times New Roman" w:hAnsi="Times New Roman" w:cs="Times New Roman"/>
          <w:bCs/>
          <w:sz w:val="24"/>
          <w:szCs w:val="24"/>
          <w:lang w:val="es-PE"/>
        </w:rPr>
        <w:t xml:space="preserve"> </w:t>
      </w:r>
      <w:proofErr w:type="spellStart"/>
      <w:r w:rsidR="00AC7BEC">
        <w:rPr>
          <w:rFonts w:ascii="Times New Roman" w:hAnsi="Times New Roman" w:cs="Times New Roman"/>
          <w:bCs/>
          <w:sz w:val="24"/>
          <w:szCs w:val="24"/>
          <w:lang w:val="es-PE"/>
        </w:rPr>
        <w:t>Baron</w:t>
      </w:r>
      <w:proofErr w:type="spellEnd"/>
      <w:r w:rsidR="00AC7BEC">
        <w:rPr>
          <w:rFonts w:ascii="Times New Roman" w:hAnsi="Times New Roman" w:cs="Times New Roman"/>
          <w:bCs/>
          <w:sz w:val="24"/>
          <w:szCs w:val="24"/>
          <w:lang w:val="es-PE"/>
        </w:rPr>
        <w:t xml:space="preserve">, Leroy y </w:t>
      </w:r>
      <w:proofErr w:type="spellStart"/>
      <w:r w:rsidR="00AC7BEC">
        <w:rPr>
          <w:rFonts w:ascii="Times New Roman" w:hAnsi="Times New Roman" w:cs="Times New Roman"/>
          <w:bCs/>
          <w:sz w:val="24"/>
          <w:szCs w:val="24"/>
          <w:lang w:val="es-PE"/>
        </w:rPr>
        <w:t>Angermeier</w:t>
      </w:r>
      <w:proofErr w:type="spellEnd"/>
      <w:r w:rsidR="00AC7BEC">
        <w:rPr>
          <w:rFonts w:ascii="Times New Roman" w:hAnsi="Times New Roman" w:cs="Times New Roman"/>
          <w:bCs/>
          <w:sz w:val="24"/>
          <w:szCs w:val="24"/>
          <w:lang w:val="es-PE"/>
        </w:rPr>
        <w:t xml:space="preserve"> (2017), afirman </w:t>
      </w:r>
      <w:proofErr w:type="gramStart"/>
      <w:r w:rsidR="00AC7BEC">
        <w:rPr>
          <w:rFonts w:ascii="Times New Roman" w:hAnsi="Times New Roman" w:cs="Times New Roman"/>
          <w:bCs/>
          <w:sz w:val="24"/>
          <w:szCs w:val="24"/>
          <w:lang w:val="es-PE"/>
        </w:rPr>
        <w:t>que</w:t>
      </w:r>
      <w:proofErr w:type="gramEnd"/>
      <w:r w:rsidR="00AC7BEC">
        <w:rPr>
          <w:rFonts w:ascii="Times New Roman" w:hAnsi="Times New Roman" w:cs="Times New Roman"/>
          <w:bCs/>
          <w:sz w:val="24"/>
          <w:szCs w:val="24"/>
          <w:lang w:val="es-PE"/>
        </w:rPr>
        <w:t xml:space="preserve"> en primer lugar, los seres humanos tienden a centrar su atención en la diversidad biológica que es más conocida y más fácil de observar. Agregando además que la falta de conocimiento de toda la diversidad biológica de agua dulce hace también que la población y quienes planifican la conservación centren su atención en las especies y su hábitat. </w:t>
      </w:r>
    </w:p>
    <w:p w14:paraId="5B9A52AB" w14:textId="0D16CA13" w:rsidR="00171D4D" w:rsidRPr="00B346FE" w:rsidRDefault="006536E7" w:rsidP="002E58B7">
      <w:pPr>
        <w:spacing w:after="0" w:line="480" w:lineRule="auto"/>
        <w:ind w:left="709"/>
        <w:jc w:val="both"/>
        <w:rPr>
          <w:rFonts w:ascii="Times New Roman" w:hAnsi="Times New Roman" w:cs="Times New Roman"/>
          <w:b/>
          <w:sz w:val="24"/>
          <w:szCs w:val="24"/>
          <w:lang w:val="es-PE"/>
        </w:rPr>
      </w:pPr>
      <w:r>
        <w:rPr>
          <w:rFonts w:ascii="Times New Roman" w:hAnsi="Times New Roman" w:cs="Times New Roman"/>
          <w:bCs/>
          <w:sz w:val="24"/>
          <w:szCs w:val="24"/>
          <w:lang w:val="es-PE"/>
        </w:rPr>
        <w:t>En consecuencia, según Toro (2019), las prioridades de estos ecosistemas deben tender a: la retención de sedimentos (esta función beneficia a las comunidades de aguas abajo al mantener la calidad del agua y beneficia a la agricultura al renovar los nutrientes y los suelos) y la estabilización del microclima (como parte de su función en el ciclo hidrológico, las marismas estabilizan el clima, especialmente las precipitaciones y la temperatura).</w:t>
      </w:r>
      <w:r w:rsidR="00AC7BEC">
        <w:rPr>
          <w:rFonts w:ascii="Times New Roman" w:hAnsi="Times New Roman" w:cs="Times New Roman"/>
          <w:bCs/>
          <w:sz w:val="24"/>
          <w:szCs w:val="24"/>
          <w:lang w:val="es-PE"/>
        </w:rPr>
        <w:t xml:space="preserve">  </w:t>
      </w:r>
      <w:r w:rsidR="004F5C9F">
        <w:rPr>
          <w:rFonts w:ascii="Times New Roman" w:hAnsi="Times New Roman" w:cs="Times New Roman"/>
          <w:bCs/>
          <w:sz w:val="24"/>
          <w:szCs w:val="24"/>
          <w:lang w:val="es-PE"/>
        </w:rPr>
        <w:t xml:space="preserve"> </w:t>
      </w:r>
      <w:r w:rsidR="004D50F5" w:rsidRPr="00B346FE">
        <w:rPr>
          <w:rFonts w:ascii="Times New Roman" w:hAnsi="Times New Roman" w:cs="Times New Roman"/>
          <w:b/>
          <w:sz w:val="24"/>
          <w:szCs w:val="24"/>
          <w:lang w:val="es-PE"/>
        </w:rPr>
        <w:t xml:space="preserve"> </w:t>
      </w:r>
      <w:r w:rsidR="00171D4D" w:rsidRPr="00B346FE">
        <w:rPr>
          <w:rFonts w:ascii="Times New Roman" w:hAnsi="Times New Roman" w:cs="Times New Roman"/>
          <w:b/>
          <w:sz w:val="24"/>
          <w:szCs w:val="24"/>
          <w:lang w:val="es-PE"/>
        </w:rPr>
        <w:t xml:space="preserve"> </w:t>
      </w:r>
    </w:p>
    <w:p w14:paraId="535BF876" w14:textId="58A418EF" w:rsidR="00D97859" w:rsidRDefault="002E58B7" w:rsidP="002E58B7">
      <w:pPr>
        <w:autoSpaceDE w:val="0"/>
        <w:autoSpaceDN w:val="0"/>
        <w:adjustRightInd w:val="0"/>
        <w:spacing w:after="0" w:line="480" w:lineRule="auto"/>
        <w:ind w:left="709"/>
        <w:jc w:val="both"/>
        <w:rPr>
          <w:rFonts w:ascii="Times New Roman" w:hAnsi="Times New Roman" w:cs="Times New Roman"/>
          <w:b/>
          <w:color w:val="000000"/>
          <w:sz w:val="24"/>
          <w:szCs w:val="24"/>
          <w:lang w:val="es-PE"/>
        </w:rPr>
      </w:pPr>
      <w:r>
        <w:rPr>
          <w:rFonts w:ascii="Times New Roman" w:hAnsi="Times New Roman" w:cs="Times New Roman"/>
          <w:b/>
          <w:color w:val="000000"/>
          <w:sz w:val="24"/>
          <w:szCs w:val="24"/>
          <w:lang w:val="es-PE"/>
        </w:rPr>
        <w:t>2</w:t>
      </w:r>
      <w:r w:rsidR="00D97859" w:rsidRPr="00E5225B">
        <w:rPr>
          <w:rFonts w:ascii="Times New Roman" w:hAnsi="Times New Roman" w:cs="Times New Roman"/>
          <w:b/>
          <w:color w:val="000000"/>
          <w:sz w:val="24"/>
          <w:szCs w:val="24"/>
          <w:lang w:val="es-PE"/>
        </w:rPr>
        <w:t>.</w:t>
      </w:r>
      <w:r w:rsidR="001B4FFC" w:rsidRPr="00E5225B">
        <w:rPr>
          <w:rFonts w:ascii="Times New Roman" w:hAnsi="Times New Roman" w:cs="Times New Roman"/>
          <w:b/>
          <w:color w:val="000000"/>
          <w:sz w:val="24"/>
          <w:szCs w:val="24"/>
          <w:lang w:val="es-PE"/>
        </w:rPr>
        <w:t>2</w:t>
      </w:r>
      <w:r w:rsidR="00D97859" w:rsidRPr="00E5225B">
        <w:rPr>
          <w:rFonts w:ascii="Times New Roman" w:hAnsi="Times New Roman" w:cs="Times New Roman"/>
          <w:b/>
          <w:color w:val="000000"/>
          <w:sz w:val="24"/>
          <w:szCs w:val="24"/>
          <w:lang w:val="es-PE"/>
        </w:rPr>
        <w:t>.</w:t>
      </w:r>
      <w:r w:rsidR="00A521AB">
        <w:rPr>
          <w:rFonts w:ascii="Times New Roman" w:hAnsi="Times New Roman" w:cs="Times New Roman"/>
          <w:b/>
          <w:color w:val="000000"/>
          <w:sz w:val="24"/>
          <w:szCs w:val="24"/>
          <w:lang w:val="es-PE"/>
        </w:rPr>
        <w:t>3</w:t>
      </w:r>
      <w:r w:rsidR="00314270" w:rsidRPr="00E5225B">
        <w:rPr>
          <w:rFonts w:ascii="Times New Roman" w:hAnsi="Times New Roman" w:cs="Times New Roman"/>
          <w:b/>
          <w:color w:val="000000"/>
          <w:sz w:val="24"/>
          <w:szCs w:val="24"/>
          <w:lang w:val="es-PE"/>
        </w:rPr>
        <w:t>.</w:t>
      </w:r>
      <w:r w:rsidR="00E07009" w:rsidRPr="00E5225B">
        <w:rPr>
          <w:rFonts w:ascii="Times New Roman" w:hAnsi="Times New Roman" w:cs="Times New Roman"/>
          <w:b/>
          <w:color w:val="000000"/>
          <w:sz w:val="24"/>
          <w:szCs w:val="24"/>
          <w:lang w:val="es-PE"/>
        </w:rPr>
        <w:t>3</w:t>
      </w:r>
      <w:r w:rsidR="00D97859" w:rsidRPr="00E5225B">
        <w:rPr>
          <w:rFonts w:ascii="Times New Roman" w:hAnsi="Times New Roman" w:cs="Times New Roman"/>
          <w:b/>
          <w:color w:val="000000"/>
          <w:sz w:val="24"/>
          <w:szCs w:val="24"/>
          <w:lang w:val="es-PE"/>
        </w:rPr>
        <w:t xml:space="preserve"> </w:t>
      </w:r>
      <w:r w:rsidR="00952EE5">
        <w:rPr>
          <w:rFonts w:ascii="Times New Roman" w:hAnsi="Times New Roman" w:cs="Times New Roman"/>
          <w:b/>
          <w:color w:val="000000"/>
          <w:sz w:val="24"/>
          <w:szCs w:val="24"/>
          <w:lang w:val="es-PE"/>
        </w:rPr>
        <w:t xml:space="preserve">Acciones y reflexiones para la conservación y el manejo </w:t>
      </w:r>
      <w:r w:rsidR="00F675EF">
        <w:rPr>
          <w:rFonts w:ascii="Times New Roman" w:hAnsi="Times New Roman" w:cs="Times New Roman"/>
          <w:b/>
          <w:color w:val="000000"/>
          <w:sz w:val="24"/>
          <w:szCs w:val="24"/>
          <w:lang w:val="es-PE"/>
        </w:rPr>
        <w:t xml:space="preserve">del </w:t>
      </w:r>
      <w:r w:rsidR="00E5225B">
        <w:rPr>
          <w:rFonts w:ascii="Times New Roman" w:hAnsi="Times New Roman" w:cs="Times New Roman"/>
          <w:b/>
          <w:color w:val="000000"/>
          <w:sz w:val="24"/>
          <w:szCs w:val="24"/>
          <w:lang w:val="es-PE"/>
        </w:rPr>
        <w:t>r</w:t>
      </w:r>
      <w:r w:rsidR="00774C6A" w:rsidRPr="00E5225B">
        <w:rPr>
          <w:rFonts w:ascii="Times New Roman" w:hAnsi="Times New Roman" w:cs="Times New Roman"/>
          <w:b/>
          <w:color w:val="000000"/>
          <w:sz w:val="24"/>
          <w:szCs w:val="24"/>
          <w:lang w:val="es-PE"/>
        </w:rPr>
        <w:t>ecurso hídrico</w:t>
      </w:r>
      <w:r w:rsidR="00F675EF">
        <w:rPr>
          <w:rFonts w:ascii="Times New Roman" w:hAnsi="Times New Roman" w:cs="Times New Roman"/>
          <w:b/>
          <w:color w:val="000000"/>
          <w:sz w:val="24"/>
          <w:szCs w:val="24"/>
          <w:lang w:val="es-PE"/>
        </w:rPr>
        <w:t xml:space="preserve"> en las Microcuencas</w:t>
      </w:r>
    </w:p>
    <w:p w14:paraId="4A554BB4" w14:textId="47DC2DC9" w:rsidR="007F15B2" w:rsidRDefault="00952EE5" w:rsidP="002E58B7">
      <w:pPr>
        <w:autoSpaceDE w:val="0"/>
        <w:autoSpaceDN w:val="0"/>
        <w:adjustRightInd w:val="0"/>
        <w:spacing w:after="0" w:line="480" w:lineRule="auto"/>
        <w:ind w:left="709"/>
        <w:jc w:val="both"/>
        <w:rPr>
          <w:rFonts w:ascii="Times New Roman" w:hAnsi="Times New Roman" w:cs="Times New Roman"/>
          <w:bCs/>
          <w:color w:val="000000"/>
          <w:sz w:val="24"/>
          <w:szCs w:val="24"/>
          <w:lang w:val="es-PE"/>
        </w:rPr>
      </w:pPr>
      <w:r w:rsidRPr="00952EE5">
        <w:rPr>
          <w:rFonts w:ascii="Times New Roman" w:hAnsi="Times New Roman" w:cs="Times New Roman"/>
          <w:bCs/>
          <w:color w:val="000000"/>
          <w:sz w:val="24"/>
          <w:szCs w:val="24"/>
          <w:lang w:val="es-PE"/>
        </w:rPr>
        <w:t xml:space="preserve">El </w:t>
      </w:r>
      <w:r>
        <w:rPr>
          <w:rFonts w:ascii="Times New Roman" w:hAnsi="Times New Roman" w:cs="Times New Roman"/>
          <w:bCs/>
          <w:color w:val="000000"/>
          <w:sz w:val="24"/>
          <w:szCs w:val="24"/>
          <w:lang w:val="es-PE"/>
        </w:rPr>
        <w:t xml:space="preserve">recurso hídrico se ha convertido en uno de los temas más importantes de los gobiernos en la búsqueda de acciones orientadas a </w:t>
      </w:r>
      <w:r w:rsidR="00646D4B">
        <w:rPr>
          <w:rFonts w:ascii="Times New Roman" w:hAnsi="Times New Roman" w:cs="Times New Roman"/>
          <w:bCs/>
          <w:color w:val="000000"/>
          <w:sz w:val="24"/>
          <w:szCs w:val="24"/>
          <w:lang w:val="es-PE"/>
        </w:rPr>
        <w:t>la</w:t>
      </w:r>
      <w:r>
        <w:rPr>
          <w:rFonts w:ascii="Times New Roman" w:hAnsi="Times New Roman" w:cs="Times New Roman"/>
          <w:bCs/>
          <w:color w:val="000000"/>
          <w:sz w:val="24"/>
          <w:szCs w:val="24"/>
          <w:lang w:val="es-PE"/>
        </w:rPr>
        <w:t xml:space="preserve"> conservación </w:t>
      </w:r>
      <w:r w:rsidR="00646D4B">
        <w:rPr>
          <w:rFonts w:ascii="Times New Roman" w:hAnsi="Times New Roman" w:cs="Times New Roman"/>
          <w:bCs/>
          <w:color w:val="000000"/>
          <w:sz w:val="24"/>
          <w:szCs w:val="24"/>
          <w:lang w:val="es-PE"/>
        </w:rPr>
        <w:t xml:space="preserve">del agua o eficiencia hídrica </w:t>
      </w:r>
      <w:r>
        <w:rPr>
          <w:rFonts w:ascii="Times New Roman" w:hAnsi="Times New Roman" w:cs="Times New Roman"/>
          <w:bCs/>
          <w:color w:val="000000"/>
          <w:sz w:val="24"/>
          <w:szCs w:val="24"/>
          <w:lang w:val="es-PE"/>
        </w:rPr>
        <w:t xml:space="preserve">por ser un recurso vital. En tal sentido, es importante analizar en primer lugar, la situación actual del agua de la Microcuenca, con base en los factores que inciden en su disponibilidad y calidad, determinando su importancia y la presión de las actividades humanas. </w:t>
      </w:r>
      <w:r w:rsidR="007F15B2">
        <w:rPr>
          <w:rFonts w:ascii="Times New Roman" w:hAnsi="Times New Roman" w:cs="Times New Roman"/>
          <w:bCs/>
          <w:color w:val="000000"/>
          <w:sz w:val="24"/>
          <w:szCs w:val="24"/>
          <w:lang w:val="es-PE"/>
        </w:rPr>
        <w:t xml:space="preserve">En tal propósito, es bueno considerar la contaminación del recurso superficial a consecuencia de la utilización de fertilizantes nitrogenados en </w:t>
      </w:r>
      <w:r w:rsidR="007F15B2">
        <w:rPr>
          <w:rFonts w:ascii="Times New Roman" w:hAnsi="Times New Roman" w:cs="Times New Roman"/>
          <w:bCs/>
          <w:color w:val="000000"/>
          <w:sz w:val="24"/>
          <w:szCs w:val="24"/>
          <w:lang w:val="es-PE"/>
        </w:rPr>
        <w:lastRenderedPageBreak/>
        <w:t xml:space="preserve">la agricultura, las descargas contaminantes provenientes de la actividad </w:t>
      </w:r>
      <w:proofErr w:type="gramStart"/>
      <w:r w:rsidR="007F15B2">
        <w:rPr>
          <w:rFonts w:ascii="Times New Roman" w:hAnsi="Times New Roman" w:cs="Times New Roman"/>
          <w:bCs/>
          <w:color w:val="000000"/>
          <w:sz w:val="24"/>
          <w:szCs w:val="24"/>
          <w:lang w:val="es-PE"/>
        </w:rPr>
        <w:t>minera(</w:t>
      </w:r>
      <w:proofErr w:type="gramEnd"/>
      <w:r w:rsidR="007F15B2">
        <w:rPr>
          <w:rFonts w:ascii="Times New Roman" w:hAnsi="Times New Roman" w:cs="Times New Roman"/>
          <w:bCs/>
          <w:color w:val="000000"/>
          <w:sz w:val="24"/>
          <w:szCs w:val="24"/>
          <w:lang w:val="es-PE"/>
        </w:rPr>
        <w:t xml:space="preserve">metales pesados) y las originadas por la actividad humana (aguas residuales domésticas). </w:t>
      </w:r>
    </w:p>
    <w:p w14:paraId="31269FFD" w14:textId="77777777" w:rsidR="00A50445" w:rsidRDefault="007F15B2" w:rsidP="002E58B7">
      <w:pPr>
        <w:autoSpaceDE w:val="0"/>
        <w:autoSpaceDN w:val="0"/>
        <w:adjustRightInd w:val="0"/>
        <w:spacing w:after="0" w:line="480" w:lineRule="auto"/>
        <w:ind w:left="709"/>
        <w:jc w:val="both"/>
        <w:rPr>
          <w:rFonts w:ascii="Times New Roman" w:hAnsi="Times New Roman" w:cs="Times New Roman"/>
          <w:bCs/>
          <w:color w:val="000000"/>
          <w:sz w:val="24"/>
          <w:szCs w:val="24"/>
          <w:lang w:val="es-PE"/>
        </w:rPr>
      </w:pPr>
      <w:r>
        <w:rPr>
          <w:rFonts w:ascii="Times New Roman" w:hAnsi="Times New Roman" w:cs="Times New Roman"/>
          <w:bCs/>
          <w:color w:val="000000"/>
          <w:sz w:val="24"/>
          <w:szCs w:val="24"/>
          <w:lang w:val="es-PE"/>
        </w:rPr>
        <w:t xml:space="preserve">En segundo lugar, se debe proponer el enfoque de sistemas como una visión teórica pertinente para abordar el complejo problema del recurso hídrico; proporcionando una base que oriente el diseño de un marco legal viable y de políticas de conservación y manejo de los recursos hídricos. </w:t>
      </w:r>
      <w:r w:rsidR="00A50445">
        <w:rPr>
          <w:rFonts w:ascii="Times New Roman" w:hAnsi="Times New Roman" w:cs="Times New Roman"/>
          <w:bCs/>
          <w:color w:val="000000"/>
          <w:sz w:val="24"/>
          <w:szCs w:val="24"/>
          <w:lang w:val="es-PE"/>
        </w:rPr>
        <w:t>Aquí es necesario resaltar la falta de una educación ambiental por parte de la población rural y urbana, así como la limitada aplicación de las leyes vigentes y la deficiente planeación y ejecución de políticas ambientales, lo que ha llevado a la contaminación de los acuíferos y al uso irracional de los mismos. Es por ello que el análisis y diseño de estrategias de conservación y manejo del recurso hídrico debe ser abordado bajo una visión integradora, en donde puedan ser considerados todos y cada uno de los elementos que inciden en forma directa e indirecta.</w:t>
      </w:r>
    </w:p>
    <w:p w14:paraId="1B7D61F4" w14:textId="4F39C5E1" w:rsidR="00A962F2" w:rsidRDefault="00E1480B" w:rsidP="002E58B7">
      <w:pPr>
        <w:autoSpaceDE w:val="0"/>
        <w:autoSpaceDN w:val="0"/>
        <w:adjustRightInd w:val="0"/>
        <w:spacing w:after="0" w:line="480" w:lineRule="auto"/>
        <w:ind w:left="709"/>
        <w:jc w:val="both"/>
        <w:rPr>
          <w:rFonts w:ascii="Times New Roman" w:hAnsi="Times New Roman" w:cs="Times New Roman"/>
          <w:bCs/>
          <w:color w:val="000000"/>
          <w:sz w:val="24"/>
          <w:szCs w:val="24"/>
          <w:lang w:val="es-PE"/>
        </w:rPr>
      </w:pPr>
      <w:r>
        <w:rPr>
          <w:rFonts w:ascii="Times New Roman" w:hAnsi="Times New Roman" w:cs="Times New Roman"/>
          <w:bCs/>
          <w:color w:val="000000"/>
          <w:sz w:val="24"/>
          <w:szCs w:val="24"/>
          <w:lang w:val="es-PE"/>
        </w:rPr>
        <w:t xml:space="preserve">Finalmente, es importante plantear </w:t>
      </w:r>
      <w:r w:rsidR="00CF5885">
        <w:rPr>
          <w:rFonts w:ascii="Times New Roman" w:hAnsi="Times New Roman" w:cs="Times New Roman"/>
          <w:bCs/>
          <w:color w:val="000000"/>
          <w:sz w:val="24"/>
          <w:szCs w:val="24"/>
          <w:lang w:val="es-PE"/>
        </w:rPr>
        <w:t xml:space="preserve">estrategias </w:t>
      </w:r>
      <w:r>
        <w:rPr>
          <w:rFonts w:ascii="Times New Roman" w:hAnsi="Times New Roman" w:cs="Times New Roman"/>
          <w:bCs/>
          <w:color w:val="000000"/>
          <w:sz w:val="24"/>
          <w:szCs w:val="24"/>
          <w:lang w:val="es-PE"/>
        </w:rPr>
        <w:t xml:space="preserve">orientadas a la conservación </w:t>
      </w:r>
      <w:r w:rsidR="00CF5885">
        <w:rPr>
          <w:rFonts w:ascii="Times New Roman" w:hAnsi="Times New Roman" w:cs="Times New Roman"/>
          <w:bCs/>
          <w:color w:val="000000"/>
          <w:sz w:val="24"/>
          <w:szCs w:val="24"/>
          <w:lang w:val="es-PE"/>
        </w:rPr>
        <w:t>del agua o eficiencia hídrica referidas a la importancia de reducir el uso del agua, sobre todo procurando eliminar su mal uso, mediante la puesta en práctica de diferentes medidas y técnicas que permitan el uso de forma racional y eficiente del agua, así como la eliminación de posibles pérdidas de agua/</w:t>
      </w:r>
      <w:proofErr w:type="spellStart"/>
      <w:r w:rsidR="00CF5885">
        <w:rPr>
          <w:rFonts w:ascii="Times New Roman" w:hAnsi="Times New Roman" w:cs="Times New Roman"/>
          <w:bCs/>
          <w:color w:val="000000"/>
          <w:sz w:val="24"/>
          <w:szCs w:val="24"/>
          <w:lang w:val="es-PE"/>
        </w:rPr>
        <w:t>oderroches</w:t>
      </w:r>
      <w:proofErr w:type="spellEnd"/>
      <w:r w:rsidR="00CF5885">
        <w:rPr>
          <w:rFonts w:ascii="Times New Roman" w:hAnsi="Times New Roman" w:cs="Times New Roman"/>
          <w:bCs/>
          <w:color w:val="000000"/>
          <w:sz w:val="24"/>
          <w:szCs w:val="24"/>
          <w:lang w:val="es-PE"/>
        </w:rPr>
        <w:t xml:space="preserve">, a través de la planificación del uso óptimo del recurso hídrico. En tal sentido, creemos que la importancia de la conservación del agua radica en los múltiples beneficios que el agua aporta. Por tanto, el correcto uso del recurso hídrico disponible en la microcuenca es realmente </w:t>
      </w:r>
      <w:r w:rsidR="00CF5885">
        <w:rPr>
          <w:rFonts w:ascii="Times New Roman" w:hAnsi="Times New Roman" w:cs="Times New Roman"/>
          <w:bCs/>
          <w:color w:val="000000"/>
          <w:sz w:val="24"/>
          <w:szCs w:val="24"/>
          <w:lang w:val="es-PE"/>
        </w:rPr>
        <w:lastRenderedPageBreak/>
        <w:t>importante para el funcionamiento de cualquier ecosistema, tanto antrópico como natural.</w:t>
      </w:r>
      <w:r w:rsidR="00F47108">
        <w:rPr>
          <w:rFonts w:ascii="Times New Roman" w:hAnsi="Times New Roman" w:cs="Times New Roman"/>
          <w:bCs/>
          <w:color w:val="000000"/>
          <w:sz w:val="24"/>
          <w:szCs w:val="24"/>
          <w:lang w:val="es-PE"/>
        </w:rPr>
        <w:t xml:space="preserve"> En la actualidad, la importancia se relacionada con la necesidad de adaptarse al cambio climático. Este fenómeno vulnera los sistemas hídricos que son mal </w:t>
      </w:r>
      <w:proofErr w:type="spellStart"/>
      <w:r w:rsidR="00F47108">
        <w:rPr>
          <w:rFonts w:ascii="Times New Roman" w:hAnsi="Times New Roman" w:cs="Times New Roman"/>
          <w:bCs/>
          <w:color w:val="000000"/>
          <w:sz w:val="24"/>
          <w:szCs w:val="24"/>
          <w:lang w:val="es-PE"/>
        </w:rPr>
        <w:t>adminsitrados</w:t>
      </w:r>
      <w:proofErr w:type="spellEnd"/>
      <w:r w:rsidR="00F47108">
        <w:rPr>
          <w:rFonts w:ascii="Times New Roman" w:hAnsi="Times New Roman" w:cs="Times New Roman"/>
          <w:bCs/>
          <w:color w:val="000000"/>
          <w:sz w:val="24"/>
          <w:szCs w:val="24"/>
          <w:lang w:val="es-PE"/>
        </w:rPr>
        <w:t>.</w:t>
      </w:r>
    </w:p>
    <w:p w14:paraId="2FCF6551" w14:textId="2DEF7294" w:rsidR="00A962F2" w:rsidRDefault="00A962F2" w:rsidP="002E58B7">
      <w:pPr>
        <w:autoSpaceDE w:val="0"/>
        <w:autoSpaceDN w:val="0"/>
        <w:adjustRightInd w:val="0"/>
        <w:spacing w:after="0" w:line="480" w:lineRule="auto"/>
        <w:ind w:left="709"/>
        <w:jc w:val="both"/>
        <w:rPr>
          <w:rFonts w:ascii="Times New Roman" w:hAnsi="Times New Roman" w:cs="Times New Roman"/>
          <w:bCs/>
          <w:color w:val="000000"/>
          <w:sz w:val="24"/>
          <w:szCs w:val="24"/>
          <w:lang w:val="es-PE"/>
        </w:rPr>
      </w:pPr>
      <w:r>
        <w:rPr>
          <w:rFonts w:ascii="Times New Roman" w:hAnsi="Times New Roman" w:cs="Times New Roman"/>
          <w:bCs/>
          <w:color w:val="000000"/>
          <w:sz w:val="24"/>
          <w:szCs w:val="24"/>
          <w:lang w:val="es-PE"/>
        </w:rPr>
        <w:t xml:space="preserve">En conclusión, el diseño de estrategias y mecanismos para la gestión y manejo de los recursos hidrológicos </w:t>
      </w:r>
      <w:proofErr w:type="spellStart"/>
      <w:r>
        <w:rPr>
          <w:rFonts w:ascii="Times New Roman" w:hAnsi="Times New Roman" w:cs="Times New Roman"/>
          <w:bCs/>
          <w:color w:val="000000"/>
          <w:sz w:val="24"/>
          <w:szCs w:val="24"/>
          <w:lang w:val="es-PE"/>
        </w:rPr>
        <w:t>bajon</w:t>
      </w:r>
      <w:proofErr w:type="spellEnd"/>
      <w:r>
        <w:rPr>
          <w:rFonts w:ascii="Times New Roman" w:hAnsi="Times New Roman" w:cs="Times New Roman"/>
          <w:bCs/>
          <w:color w:val="000000"/>
          <w:sz w:val="24"/>
          <w:szCs w:val="24"/>
          <w:lang w:val="es-PE"/>
        </w:rPr>
        <w:t xml:space="preserve"> un enfoque sistémico, permite comprender la problemática mediante una visión integradora de los aspectos sociales, económicos y ambientales que se generan como consecuencia de su importancia para la vida; desarrollar un proceso de planificación en dónde, se diseñen políticas sociales, económicas y ambientales en términos de desarrollo sustentable, que permitan un mejor aprovechamiento y conservación del agua. </w:t>
      </w:r>
    </w:p>
    <w:p w14:paraId="40D638B2" w14:textId="72F1BE7D" w:rsidR="002B3C83" w:rsidRDefault="00A521AB" w:rsidP="00705A0C">
      <w:pPr>
        <w:spacing w:after="0" w:line="480" w:lineRule="auto"/>
        <w:ind w:left="284"/>
        <w:jc w:val="both"/>
        <w:rPr>
          <w:rFonts w:ascii="Times New Roman" w:hAnsi="Times New Roman" w:cs="Times New Roman"/>
          <w:b/>
          <w:sz w:val="24"/>
          <w:szCs w:val="24"/>
          <w:lang w:val="es-PE"/>
        </w:rPr>
      </w:pPr>
      <w:r>
        <w:rPr>
          <w:rFonts w:ascii="Times New Roman" w:hAnsi="Times New Roman" w:cs="Times New Roman"/>
          <w:b/>
          <w:sz w:val="24"/>
          <w:szCs w:val="24"/>
          <w:lang w:val="es-PE"/>
        </w:rPr>
        <w:t>2.3.</w:t>
      </w:r>
      <w:r w:rsidR="003774E8" w:rsidRPr="00D83465">
        <w:rPr>
          <w:rFonts w:ascii="Times New Roman" w:hAnsi="Times New Roman" w:cs="Times New Roman"/>
          <w:b/>
          <w:sz w:val="24"/>
          <w:szCs w:val="24"/>
          <w:lang w:val="es-PE"/>
        </w:rPr>
        <w:t xml:space="preserve"> Definición de términos básicos</w:t>
      </w:r>
    </w:p>
    <w:p w14:paraId="71DB16C5" w14:textId="4C93234C" w:rsidR="00D978B6" w:rsidRPr="00D978B6" w:rsidRDefault="005E430F" w:rsidP="00A521AB">
      <w:pPr>
        <w:spacing w:after="0" w:line="480" w:lineRule="auto"/>
        <w:ind w:left="709"/>
        <w:jc w:val="both"/>
        <w:rPr>
          <w:rFonts w:ascii="Times New Roman" w:hAnsi="Times New Roman" w:cs="Times New Roman"/>
          <w:bCs/>
          <w:sz w:val="24"/>
          <w:szCs w:val="24"/>
          <w:lang w:val="es-PE"/>
        </w:rPr>
      </w:pPr>
      <w:r w:rsidRPr="00A672CD">
        <w:rPr>
          <w:rFonts w:ascii="Times New Roman" w:hAnsi="Times New Roman" w:cs="Times New Roman"/>
          <w:b/>
          <w:i/>
          <w:iCs/>
          <w:sz w:val="24"/>
          <w:szCs w:val="24"/>
          <w:lang w:val="es-PE"/>
        </w:rPr>
        <w:t xml:space="preserve">1. </w:t>
      </w:r>
      <w:r w:rsidR="00D978B6" w:rsidRPr="00A672CD">
        <w:rPr>
          <w:rFonts w:ascii="Times New Roman" w:hAnsi="Times New Roman" w:cs="Times New Roman"/>
          <w:b/>
          <w:i/>
          <w:iCs/>
          <w:sz w:val="24"/>
          <w:szCs w:val="24"/>
          <w:lang w:val="es-PE"/>
        </w:rPr>
        <w:t>Actividades antrópicas</w:t>
      </w:r>
      <w:r w:rsidR="00D978B6">
        <w:rPr>
          <w:rFonts w:ascii="Times New Roman" w:hAnsi="Times New Roman" w:cs="Times New Roman"/>
          <w:b/>
          <w:sz w:val="24"/>
          <w:szCs w:val="24"/>
          <w:lang w:val="es-PE"/>
        </w:rPr>
        <w:t xml:space="preserve">: </w:t>
      </w:r>
      <w:r w:rsidR="00D978B6" w:rsidRPr="00D978B6">
        <w:rPr>
          <w:rFonts w:ascii="Times New Roman" w:hAnsi="Times New Roman" w:cs="Times New Roman"/>
          <w:bCs/>
          <w:sz w:val="24"/>
          <w:szCs w:val="24"/>
          <w:lang w:val="es-PE"/>
        </w:rPr>
        <w:t>“</w:t>
      </w:r>
      <w:r w:rsidR="00D978B6">
        <w:rPr>
          <w:rFonts w:ascii="Times New Roman" w:hAnsi="Times New Roman" w:cs="Times New Roman"/>
          <w:bCs/>
          <w:sz w:val="24"/>
          <w:szCs w:val="24"/>
          <w:lang w:val="es-PE"/>
        </w:rPr>
        <w:t>Cualquier acción o intervención realizada por el ser humano” (Auge, 2017, p.32)</w:t>
      </w:r>
    </w:p>
    <w:p w14:paraId="30BABE71" w14:textId="6A132B77" w:rsidR="00662141" w:rsidRDefault="005E430F" w:rsidP="00A521AB">
      <w:pPr>
        <w:spacing w:after="0" w:line="480" w:lineRule="auto"/>
        <w:ind w:left="709"/>
        <w:jc w:val="both"/>
        <w:rPr>
          <w:rFonts w:ascii="Times New Roman" w:hAnsi="Times New Roman" w:cs="Times New Roman"/>
          <w:bCs/>
          <w:sz w:val="24"/>
          <w:szCs w:val="24"/>
          <w:lang w:val="es-PE"/>
        </w:rPr>
      </w:pPr>
      <w:bookmarkStart w:id="29" w:name="_Hlk35331396"/>
      <w:r w:rsidRPr="00A672CD">
        <w:rPr>
          <w:rFonts w:ascii="Times New Roman" w:hAnsi="Times New Roman" w:cs="Times New Roman"/>
          <w:b/>
          <w:i/>
          <w:iCs/>
          <w:sz w:val="24"/>
          <w:szCs w:val="24"/>
          <w:lang w:val="es-PE"/>
        </w:rPr>
        <w:t xml:space="preserve">2. </w:t>
      </w:r>
      <w:r w:rsidR="00662141" w:rsidRPr="00A672CD">
        <w:rPr>
          <w:rFonts w:ascii="Times New Roman" w:hAnsi="Times New Roman" w:cs="Times New Roman"/>
          <w:b/>
          <w:i/>
          <w:iCs/>
          <w:sz w:val="24"/>
          <w:szCs w:val="24"/>
          <w:lang w:val="es-PE"/>
        </w:rPr>
        <w:t>Agua:</w:t>
      </w:r>
      <w:r w:rsidR="00662141">
        <w:rPr>
          <w:rFonts w:ascii="Times New Roman" w:hAnsi="Times New Roman" w:cs="Times New Roman"/>
          <w:b/>
          <w:sz w:val="24"/>
          <w:szCs w:val="24"/>
          <w:lang w:val="es-PE"/>
        </w:rPr>
        <w:t xml:space="preserve"> “</w:t>
      </w:r>
      <w:r w:rsidR="00662141" w:rsidRPr="002B3C83">
        <w:rPr>
          <w:rFonts w:ascii="Times New Roman" w:hAnsi="Times New Roman" w:cs="Times New Roman"/>
          <w:bCs/>
          <w:sz w:val="24"/>
          <w:szCs w:val="24"/>
          <w:lang w:val="es-PE"/>
        </w:rPr>
        <w:t xml:space="preserve">Es un recurso esencial que posee propiedades únicas que la </w:t>
      </w:r>
      <w:proofErr w:type="spellStart"/>
      <w:r w:rsidR="00662141" w:rsidRPr="002B3C83">
        <w:rPr>
          <w:rFonts w:ascii="Times New Roman" w:hAnsi="Times New Roman" w:cs="Times New Roman"/>
          <w:bCs/>
          <w:sz w:val="24"/>
          <w:szCs w:val="24"/>
          <w:lang w:val="es-PE"/>
        </w:rPr>
        <w:t>gacen</w:t>
      </w:r>
      <w:proofErr w:type="spellEnd"/>
      <w:r w:rsidR="00662141" w:rsidRPr="002B3C83">
        <w:rPr>
          <w:rFonts w:ascii="Times New Roman" w:hAnsi="Times New Roman" w:cs="Times New Roman"/>
          <w:bCs/>
          <w:sz w:val="24"/>
          <w:szCs w:val="24"/>
          <w:lang w:val="es-PE"/>
        </w:rPr>
        <w:t xml:space="preserve"> esencial para la vida y para el desarrollo de las sociedades</w:t>
      </w:r>
      <w:r w:rsidR="00662141">
        <w:rPr>
          <w:rFonts w:ascii="Times New Roman" w:hAnsi="Times New Roman" w:cs="Times New Roman"/>
          <w:bCs/>
          <w:sz w:val="24"/>
          <w:szCs w:val="24"/>
          <w:lang w:val="es-PE"/>
        </w:rPr>
        <w:t xml:space="preserve">” </w:t>
      </w:r>
      <w:bookmarkStart w:id="30" w:name="_Hlk35355737"/>
      <w:r w:rsidR="00662141">
        <w:rPr>
          <w:rFonts w:ascii="Times New Roman" w:hAnsi="Times New Roman" w:cs="Times New Roman"/>
          <w:bCs/>
          <w:sz w:val="24"/>
          <w:szCs w:val="24"/>
          <w:lang w:val="es-PE"/>
        </w:rPr>
        <w:t>(Auge, 2017, p.33)</w:t>
      </w:r>
      <w:bookmarkEnd w:id="30"/>
    </w:p>
    <w:bookmarkEnd w:id="29"/>
    <w:p w14:paraId="0728CB4C" w14:textId="1612F499" w:rsidR="00662141" w:rsidRDefault="005E430F" w:rsidP="00FB16A4">
      <w:pPr>
        <w:spacing w:after="0" w:line="480" w:lineRule="auto"/>
        <w:ind w:left="709"/>
        <w:jc w:val="both"/>
        <w:rPr>
          <w:rFonts w:ascii="Times New Roman" w:hAnsi="Times New Roman" w:cs="Times New Roman"/>
          <w:bCs/>
          <w:sz w:val="24"/>
          <w:szCs w:val="24"/>
          <w:lang w:val="es-PE"/>
        </w:rPr>
      </w:pPr>
      <w:r w:rsidRPr="00A672CD">
        <w:rPr>
          <w:rFonts w:ascii="Times New Roman" w:hAnsi="Times New Roman" w:cs="Times New Roman"/>
          <w:b/>
          <w:i/>
          <w:iCs/>
          <w:sz w:val="24"/>
          <w:szCs w:val="24"/>
          <w:lang w:val="es-PE"/>
        </w:rPr>
        <w:t xml:space="preserve">3. </w:t>
      </w:r>
      <w:r w:rsidR="00662141" w:rsidRPr="00A672CD">
        <w:rPr>
          <w:rFonts w:ascii="Times New Roman" w:hAnsi="Times New Roman" w:cs="Times New Roman"/>
          <w:b/>
          <w:i/>
          <w:iCs/>
          <w:sz w:val="24"/>
          <w:szCs w:val="24"/>
          <w:lang w:val="es-PE"/>
        </w:rPr>
        <w:t>Aguas residuales:</w:t>
      </w:r>
      <w:r w:rsidR="00662141" w:rsidRPr="00B47B68">
        <w:rPr>
          <w:rFonts w:ascii="Times New Roman" w:hAnsi="Times New Roman" w:cs="Times New Roman"/>
          <w:b/>
          <w:sz w:val="24"/>
          <w:szCs w:val="24"/>
          <w:lang w:val="es-PE"/>
        </w:rPr>
        <w:t xml:space="preserve"> </w:t>
      </w:r>
      <w:r w:rsidR="00662141" w:rsidRPr="00B47B68">
        <w:rPr>
          <w:rFonts w:ascii="Times New Roman" w:hAnsi="Times New Roman" w:cs="Times New Roman"/>
          <w:bCs/>
          <w:sz w:val="24"/>
          <w:szCs w:val="24"/>
          <w:lang w:val="es-PE"/>
        </w:rPr>
        <w:t>“Son las aguas usadas</w:t>
      </w:r>
      <w:r w:rsidR="00662141">
        <w:rPr>
          <w:rFonts w:ascii="Times New Roman" w:hAnsi="Times New Roman" w:cs="Times New Roman"/>
          <w:b/>
          <w:sz w:val="24"/>
          <w:szCs w:val="24"/>
          <w:lang w:val="es-PE"/>
        </w:rPr>
        <w:t xml:space="preserve"> </w:t>
      </w:r>
      <w:r w:rsidR="00662141" w:rsidRPr="00B47B68">
        <w:rPr>
          <w:rFonts w:ascii="Times New Roman" w:hAnsi="Times New Roman" w:cs="Times New Roman"/>
          <w:bCs/>
          <w:sz w:val="24"/>
          <w:szCs w:val="24"/>
          <w:lang w:val="es-PE"/>
        </w:rPr>
        <w:t xml:space="preserve">que, procedentes de viviendas e instalaciones de servicios industriales, sanitarias o agrícolas, se </w:t>
      </w:r>
      <w:proofErr w:type="spellStart"/>
      <w:r w:rsidR="00662141" w:rsidRPr="00B47B68">
        <w:rPr>
          <w:rFonts w:ascii="Times New Roman" w:hAnsi="Times New Roman" w:cs="Times New Roman"/>
          <w:bCs/>
          <w:sz w:val="24"/>
          <w:szCs w:val="24"/>
          <w:lang w:val="es-PE"/>
        </w:rPr>
        <w:t>evacuán</w:t>
      </w:r>
      <w:proofErr w:type="spellEnd"/>
      <w:r w:rsidR="00662141" w:rsidRPr="00B47B68">
        <w:rPr>
          <w:rFonts w:ascii="Times New Roman" w:hAnsi="Times New Roman" w:cs="Times New Roman"/>
          <w:bCs/>
          <w:sz w:val="24"/>
          <w:szCs w:val="24"/>
          <w:lang w:val="es-PE"/>
        </w:rPr>
        <w:t xml:space="preserve"> por las instalaciones públicas o privadas de saneamiento</w:t>
      </w:r>
      <w:r w:rsidR="00662141">
        <w:rPr>
          <w:rFonts w:ascii="Times New Roman" w:hAnsi="Times New Roman" w:cs="Times New Roman"/>
          <w:b/>
          <w:sz w:val="24"/>
          <w:szCs w:val="24"/>
          <w:lang w:val="es-PE"/>
        </w:rPr>
        <w:t xml:space="preserve"> </w:t>
      </w:r>
      <w:r w:rsidR="00662141" w:rsidRPr="00B47B68">
        <w:rPr>
          <w:rFonts w:ascii="Times New Roman" w:hAnsi="Times New Roman" w:cs="Times New Roman"/>
          <w:bCs/>
          <w:sz w:val="24"/>
          <w:szCs w:val="24"/>
          <w:lang w:val="es-PE"/>
        </w:rPr>
        <w:t xml:space="preserve">a los distintos medios receptores” </w:t>
      </w:r>
      <w:r w:rsidR="00662141">
        <w:rPr>
          <w:rFonts w:ascii="Times New Roman" w:hAnsi="Times New Roman" w:cs="Times New Roman"/>
          <w:bCs/>
          <w:sz w:val="24"/>
          <w:szCs w:val="24"/>
          <w:lang w:val="es-PE"/>
        </w:rPr>
        <w:t>(Auge, 2017, p.34)</w:t>
      </w:r>
    </w:p>
    <w:p w14:paraId="430BD8B5" w14:textId="55F0C289" w:rsidR="00662141" w:rsidRDefault="005E430F" w:rsidP="00FB16A4">
      <w:pPr>
        <w:spacing w:after="0" w:line="480" w:lineRule="auto"/>
        <w:ind w:left="709"/>
        <w:jc w:val="both"/>
        <w:rPr>
          <w:rFonts w:ascii="Times New Roman" w:hAnsi="Times New Roman" w:cs="Times New Roman"/>
          <w:bCs/>
          <w:sz w:val="24"/>
          <w:szCs w:val="24"/>
          <w:lang w:val="es-PE"/>
        </w:rPr>
      </w:pPr>
      <w:r w:rsidRPr="00A672CD">
        <w:rPr>
          <w:rFonts w:ascii="Times New Roman" w:hAnsi="Times New Roman" w:cs="Times New Roman"/>
          <w:b/>
          <w:i/>
          <w:iCs/>
          <w:sz w:val="24"/>
          <w:szCs w:val="24"/>
          <w:lang w:val="es-PE"/>
        </w:rPr>
        <w:t xml:space="preserve">4. </w:t>
      </w:r>
      <w:r w:rsidR="00662141" w:rsidRPr="00A672CD">
        <w:rPr>
          <w:rFonts w:ascii="Times New Roman" w:hAnsi="Times New Roman" w:cs="Times New Roman"/>
          <w:b/>
          <w:i/>
          <w:iCs/>
          <w:sz w:val="24"/>
          <w:szCs w:val="24"/>
          <w:lang w:val="es-PE"/>
        </w:rPr>
        <w:t>Calidad del agua:</w:t>
      </w:r>
      <w:r w:rsidR="00662141">
        <w:rPr>
          <w:rFonts w:ascii="Times New Roman" w:hAnsi="Times New Roman" w:cs="Times New Roman"/>
          <w:bCs/>
          <w:sz w:val="24"/>
          <w:szCs w:val="24"/>
          <w:lang w:val="es-PE"/>
        </w:rPr>
        <w:t xml:space="preserve"> “Atributos que presenta el agua, de </w:t>
      </w:r>
      <w:proofErr w:type="spellStart"/>
      <w:r w:rsidR="00662141">
        <w:rPr>
          <w:rFonts w:ascii="Times New Roman" w:hAnsi="Times New Roman" w:cs="Times New Roman"/>
          <w:bCs/>
          <w:sz w:val="24"/>
          <w:szCs w:val="24"/>
          <w:lang w:val="es-PE"/>
        </w:rPr>
        <w:t>maner</w:t>
      </w:r>
      <w:proofErr w:type="spellEnd"/>
      <w:r w:rsidR="00662141">
        <w:rPr>
          <w:rFonts w:ascii="Times New Roman" w:hAnsi="Times New Roman" w:cs="Times New Roman"/>
          <w:bCs/>
          <w:sz w:val="24"/>
          <w:szCs w:val="24"/>
          <w:lang w:val="es-PE"/>
        </w:rPr>
        <w:t xml:space="preserve"> tal, que reúne </w:t>
      </w:r>
      <w:proofErr w:type="spellStart"/>
      <w:r w:rsidR="00662141">
        <w:rPr>
          <w:rFonts w:ascii="Times New Roman" w:hAnsi="Times New Roman" w:cs="Times New Roman"/>
          <w:bCs/>
          <w:sz w:val="24"/>
          <w:szCs w:val="24"/>
          <w:lang w:val="es-PE"/>
        </w:rPr>
        <w:t>criteriosde</w:t>
      </w:r>
      <w:proofErr w:type="spellEnd"/>
      <w:r w:rsidR="00662141">
        <w:rPr>
          <w:rFonts w:ascii="Times New Roman" w:hAnsi="Times New Roman" w:cs="Times New Roman"/>
          <w:bCs/>
          <w:sz w:val="24"/>
          <w:szCs w:val="24"/>
          <w:lang w:val="es-PE"/>
        </w:rPr>
        <w:t xml:space="preserve"> aceptabilidad para diversos usos”</w:t>
      </w:r>
      <w:r w:rsidR="00D978B6" w:rsidRPr="00D978B6">
        <w:rPr>
          <w:rFonts w:ascii="Times New Roman" w:hAnsi="Times New Roman" w:cs="Times New Roman"/>
          <w:bCs/>
          <w:sz w:val="24"/>
          <w:szCs w:val="24"/>
          <w:lang w:val="es-PE"/>
        </w:rPr>
        <w:t xml:space="preserve"> </w:t>
      </w:r>
      <w:r w:rsidR="00D978B6">
        <w:rPr>
          <w:rFonts w:ascii="Times New Roman" w:hAnsi="Times New Roman" w:cs="Times New Roman"/>
          <w:bCs/>
          <w:sz w:val="24"/>
          <w:szCs w:val="24"/>
          <w:lang w:val="es-PE"/>
        </w:rPr>
        <w:t>(Auge, 2017, p.36)</w:t>
      </w:r>
      <w:r w:rsidR="00662141">
        <w:rPr>
          <w:rFonts w:ascii="Times New Roman" w:hAnsi="Times New Roman" w:cs="Times New Roman"/>
          <w:bCs/>
          <w:sz w:val="24"/>
          <w:szCs w:val="24"/>
          <w:lang w:val="es-PE"/>
        </w:rPr>
        <w:t xml:space="preserve"> </w:t>
      </w:r>
    </w:p>
    <w:p w14:paraId="47C8C641" w14:textId="50B270FB" w:rsidR="00045A4A" w:rsidRPr="00045A4A" w:rsidRDefault="00A672CD" w:rsidP="00FB16A4">
      <w:pPr>
        <w:spacing w:after="0" w:line="480" w:lineRule="auto"/>
        <w:ind w:left="709"/>
        <w:jc w:val="both"/>
        <w:rPr>
          <w:rFonts w:ascii="Times New Roman" w:hAnsi="Times New Roman" w:cs="Times New Roman"/>
          <w:bCs/>
          <w:sz w:val="24"/>
          <w:szCs w:val="24"/>
          <w:lang w:val="es-PE"/>
        </w:rPr>
      </w:pPr>
      <w:r>
        <w:rPr>
          <w:rFonts w:ascii="Times New Roman" w:hAnsi="Times New Roman" w:cs="Times New Roman"/>
          <w:b/>
          <w:i/>
          <w:iCs/>
          <w:sz w:val="24"/>
          <w:szCs w:val="24"/>
          <w:lang w:val="es-PE"/>
        </w:rPr>
        <w:lastRenderedPageBreak/>
        <w:t>5</w:t>
      </w:r>
      <w:r w:rsidR="005E430F" w:rsidRPr="00A672CD">
        <w:rPr>
          <w:rFonts w:ascii="Times New Roman" w:hAnsi="Times New Roman" w:cs="Times New Roman"/>
          <w:b/>
          <w:i/>
          <w:iCs/>
          <w:sz w:val="24"/>
          <w:szCs w:val="24"/>
          <w:lang w:val="es-PE"/>
        </w:rPr>
        <w:t xml:space="preserve">. </w:t>
      </w:r>
      <w:r w:rsidR="00045A4A" w:rsidRPr="00A672CD">
        <w:rPr>
          <w:rFonts w:ascii="Times New Roman" w:hAnsi="Times New Roman" w:cs="Times New Roman"/>
          <w:b/>
          <w:i/>
          <w:iCs/>
          <w:sz w:val="24"/>
          <w:szCs w:val="24"/>
          <w:lang w:val="es-PE"/>
        </w:rPr>
        <w:t>Coliformes fecales o termotolerantes:</w:t>
      </w:r>
      <w:r w:rsidR="00045A4A">
        <w:rPr>
          <w:rFonts w:ascii="Times New Roman" w:hAnsi="Times New Roman" w:cs="Times New Roman"/>
          <w:b/>
          <w:sz w:val="24"/>
          <w:szCs w:val="24"/>
          <w:lang w:val="es-PE"/>
        </w:rPr>
        <w:t xml:space="preserve"> </w:t>
      </w:r>
      <w:proofErr w:type="gramStart"/>
      <w:r w:rsidR="00045A4A">
        <w:rPr>
          <w:rFonts w:ascii="Times New Roman" w:hAnsi="Times New Roman" w:cs="Times New Roman"/>
          <w:bCs/>
          <w:sz w:val="24"/>
          <w:szCs w:val="24"/>
          <w:lang w:val="es-PE"/>
        </w:rPr>
        <w:t>“ Aquellos</w:t>
      </w:r>
      <w:proofErr w:type="gramEnd"/>
      <w:r w:rsidR="00045A4A">
        <w:rPr>
          <w:rFonts w:ascii="Times New Roman" w:hAnsi="Times New Roman" w:cs="Times New Roman"/>
          <w:bCs/>
          <w:sz w:val="24"/>
          <w:szCs w:val="24"/>
          <w:lang w:val="es-PE"/>
        </w:rPr>
        <w:t xml:space="preserve"> que fermentan la lactosa a 44,5 – 45. 5°C. Aproximadamente el 95% del grupo de los coliformes presentes en heces fecales, están formados por </w:t>
      </w:r>
      <w:proofErr w:type="spellStart"/>
      <w:r w:rsidR="00045A4A">
        <w:rPr>
          <w:rFonts w:ascii="Times New Roman" w:hAnsi="Times New Roman" w:cs="Times New Roman"/>
          <w:bCs/>
          <w:sz w:val="24"/>
          <w:szCs w:val="24"/>
          <w:lang w:val="es-PE"/>
        </w:rPr>
        <w:t>Escherichia</w:t>
      </w:r>
      <w:proofErr w:type="spellEnd"/>
      <w:r w:rsidR="00045A4A">
        <w:rPr>
          <w:rFonts w:ascii="Times New Roman" w:hAnsi="Times New Roman" w:cs="Times New Roman"/>
          <w:bCs/>
          <w:sz w:val="24"/>
          <w:szCs w:val="24"/>
          <w:lang w:val="es-PE"/>
        </w:rPr>
        <w:t xml:space="preserve"> </w:t>
      </w:r>
      <w:proofErr w:type="spellStart"/>
      <w:r w:rsidR="00045A4A">
        <w:rPr>
          <w:rFonts w:ascii="Times New Roman" w:hAnsi="Times New Roman" w:cs="Times New Roman"/>
          <w:bCs/>
          <w:sz w:val="24"/>
          <w:szCs w:val="24"/>
          <w:lang w:val="es-PE"/>
        </w:rPr>
        <w:t>coli</w:t>
      </w:r>
      <w:proofErr w:type="spellEnd"/>
      <w:r w:rsidR="00045A4A">
        <w:rPr>
          <w:rFonts w:ascii="Times New Roman" w:hAnsi="Times New Roman" w:cs="Times New Roman"/>
          <w:bCs/>
          <w:sz w:val="24"/>
          <w:szCs w:val="24"/>
          <w:lang w:val="es-PE"/>
        </w:rPr>
        <w:t xml:space="preserve"> y ciertas especies de </w:t>
      </w:r>
      <w:proofErr w:type="spellStart"/>
      <w:r w:rsidR="00045A4A">
        <w:rPr>
          <w:rFonts w:ascii="Times New Roman" w:hAnsi="Times New Roman" w:cs="Times New Roman"/>
          <w:bCs/>
          <w:sz w:val="24"/>
          <w:szCs w:val="24"/>
          <w:lang w:val="es-PE"/>
        </w:rPr>
        <w:t>Klebsiella</w:t>
      </w:r>
      <w:proofErr w:type="spellEnd"/>
      <w:r w:rsidR="00045A4A">
        <w:rPr>
          <w:rFonts w:ascii="Times New Roman" w:hAnsi="Times New Roman" w:cs="Times New Roman"/>
          <w:bCs/>
          <w:sz w:val="24"/>
          <w:szCs w:val="24"/>
          <w:lang w:val="es-PE"/>
        </w:rPr>
        <w:t>” (Auge, 2017, p.</w:t>
      </w:r>
      <w:r w:rsidR="00D978B6">
        <w:rPr>
          <w:rFonts w:ascii="Times New Roman" w:hAnsi="Times New Roman" w:cs="Times New Roman"/>
          <w:bCs/>
          <w:sz w:val="24"/>
          <w:szCs w:val="24"/>
          <w:lang w:val="es-PE"/>
        </w:rPr>
        <w:t>37</w:t>
      </w:r>
      <w:r w:rsidR="00045A4A">
        <w:rPr>
          <w:rFonts w:ascii="Times New Roman" w:hAnsi="Times New Roman" w:cs="Times New Roman"/>
          <w:bCs/>
          <w:sz w:val="24"/>
          <w:szCs w:val="24"/>
          <w:lang w:val="es-PE"/>
        </w:rPr>
        <w:t>)</w:t>
      </w:r>
    </w:p>
    <w:p w14:paraId="73385C51" w14:textId="5E5093F7" w:rsidR="00662141" w:rsidRDefault="00A672CD" w:rsidP="00FB16A4">
      <w:pPr>
        <w:spacing w:after="0" w:line="480" w:lineRule="auto"/>
        <w:ind w:left="709"/>
        <w:jc w:val="both"/>
        <w:rPr>
          <w:rFonts w:ascii="Times New Roman" w:hAnsi="Times New Roman" w:cs="Times New Roman"/>
          <w:bCs/>
          <w:sz w:val="24"/>
          <w:szCs w:val="24"/>
          <w:lang w:val="es-PE"/>
        </w:rPr>
      </w:pPr>
      <w:r>
        <w:rPr>
          <w:rFonts w:ascii="Times New Roman" w:hAnsi="Times New Roman" w:cs="Times New Roman"/>
          <w:b/>
          <w:i/>
          <w:iCs/>
          <w:sz w:val="24"/>
          <w:szCs w:val="24"/>
          <w:lang w:val="es-PE"/>
        </w:rPr>
        <w:t>6</w:t>
      </w:r>
      <w:r w:rsidR="005E430F" w:rsidRPr="00A672CD">
        <w:rPr>
          <w:rFonts w:ascii="Times New Roman" w:hAnsi="Times New Roman" w:cs="Times New Roman"/>
          <w:b/>
          <w:i/>
          <w:iCs/>
          <w:sz w:val="24"/>
          <w:szCs w:val="24"/>
          <w:lang w:val="es-PE"/>
        </w:rPr>
        <w:t xml:space="preserve">. </w:t>
      </w:r>
      <w:r w:rsidR="00662141" w:rsidRPr="00A672CD">
        <w:rPr>
          <w:rFonts w:ascii="Times New Roman" w:hAnsi="Times New Roman" w:cs="Times New Roman"/>
          <w:b/>
          <w:i/>
          <w:iCs/>
          <w:sz w:val="24"/>
          <w:szCs w:val="24"/>
          <w:lang w:val="es-PE"/>
        </w:rPr>
        <w:t>Contaminación del agua:</w:t>
      </w:r>
      <w:r w:rsidR="00662141">
        <w:rPr>
          <w:rFonts w:ascii="Times New Roman" w:hAnsi="Times New Roman" w:cs="Times New Roman"/>
          <w:b/>
          <w:sz w:val="24"/>
          <w:szCs w:val="24"/>
          <w:lang w:val="es-PE"/>
        </w:rPr>
        <w:t xml:space="preserve"> </w:t>
      </w:r>
      <w:r w:rsidR="00662141">
        <w:rPr>
          <w:rFonts w:ascii="Times New Roman" w:hAnsi="Times New Roman" w:cs="Times New Roman"/>
          <w:bCs/>
          <w:sz w:val="24"/>
          <w:szCs w:val="24"/>
          <w:lang w:val="es-PE"/>
        </w:rPr>
        <w:t xml:space="preserve">“Consiste en </w:t>
      </w:r>
      <w:r w:rsidR="00186BE8">
        <w:rPr>
          <w:rFonts w:ascii="Times New Roman" w:hAnsi="Times New Roman" w:cs="Times New Roman"/>
          <w:bCs/>
          <w:sz w:val="24"/>
          <w:szCs w:val="24"/>
          <w:lang w:val="es-PE"/>
        </w:rPr>
        <w:t xml:space="preserve">la </w:t>
      </w:r>
      <w:r w:rsidR="00662141">
        <w:rPr>
          <w:rFonts w:ascii="Times New Roman" w:hAnsi="Times New Roman" w:cs="Times New Roman"/>
          <w:bCs/>
          <w:sz w:val="24"/>
          <w:szCs w:val="24"/>
          <w:lang w:val="es-PE"/>
        </w:rPr>
        <w:t>modificación de la calidad del agua, haciéndola impropia o peligrosa para el consumo humano, las actividades productivas y la vida natural en general” (García, Sánchez y Marín, 2018, p.47)</w:t>
      </w:r>
    </w:p>
    <w:p w14:paraId="543A9120" w14:textId="6577AD21" w:rsidR="00662141" w:rsidRDefault="00A672CD" w:rsidP="00FB16A4">
      <w:pPr>
        <w:spacing w:after="0" w:line="480" w:lineRule="auto"/>
        <w:ind w:left="709"/>
        <w:jc w:val="both"/>
        <w:rPr>
          <w:rFonts w:ascii="Times New Roman" w:hAnsi="Times New Roman" w:cs="Times New Roman"/>
          <w:bCs/>
          <w:sz w:val="24"/>
          <w:szCs w:val="24"/>
          <w:lang w:val="es-PE"/>
        </w:rPr>
      </w:pPr>
      <w:r>
        <w:rPr>
          <w:rFonts w:ascii="Times New Roman" w:hAnsi="Times New Roman" w:cs="Times New Roman"/>
          <w:b/>
          <w:i/>
          <w:iCs/>
          <w:sz w:val="24"/>
          <w:szCs w:val="24"/>
          <w:lang w:val="es-PE"/>
        </w:rPr>
        <w:t>7</w:t>
      </w:r>
      <w:r w:rsidR="005E430F" w:rsidRPr="00A672CD">
        <w:rPr>
          <w:rFonts w:ascii="Times New Roman" w:hAnsi="Times New Roman" w:cs="Times New Roman"/>
          <w:b/>
          <w:i/>
          <w:iCs/>
          <w:sz w:val="24"/>
          <w:szCs w:val="24"/>
          <w:lang w:val="es-PE"/>
        </w:rPr>
        <w:t xml:space="preserve">. </w:t>
      </w:r>
      <w:r w:rsidR="00662141" w:rsidRPr="00A672CD">
        <w:rPr>
          <w:rFonts w:ascii="Times New Roman" w:hAnsi="Times New Roman" w:cs="Times New Roman"/>
          <w:b/>
          <w:i/>
          <w:iCs/>
          <w:sz w:val="24"/>
          <w:szCs w:val="24"/>
          <w:lang w:val="es-PE"/>
        </w:rPr>
        <w:t>Cuenca Hidrográfica:</w:t>
      </w:r>
      <w:r w:rsidR="00662141">
        <w:rPr>
          <w:rFonts w:ascii="Times New Roman" w:hAnsi="Times New Roman" w:cs="Times New Roman"/>
          <w:b/>
          <w:sz w:val="24"/>
          <w:szCs w:val="24"/>
          <w:lang w:val="es-PE"/>
        </w:rPr>
        <w:t xml:space="preserve"> </w:t>
      </w:r>
      <w:r w:rsidR="00662141" w:rsidRPr="0004261F">
        <w:rPr>
          <w:rFonts w:ascii="Times New Roman" w:hAnsi="Times New Roman" w:cs="Times New Roman"/>
          <w:bCs/>
          <w:sz w:val="24"/>
          <w:szCs w:val="24"/>
          <w:lang w:val="es-PE"/>
        </w:rPr>
        <w:t xml:space="preserve">“Son territorios definidos naturalmente donde todos los procesos </w:t>
      </w:r>
      <w:proofErr w:type="spellStart"/>
      <w:r w:rsidR="00662141" w:rsidRPr="0004261F">
        <w:rPr>
          <w:rFonts w:ascii="Times New Roman" w:hAnsi="Times New Roman" w:cs="Times New Roman"/>
          <w:bCs/>
          <w:sz w:val="24"/>
          <w:szCs w:val="24"/>
          <w:lang w:val="es-PE"/>
        </w:rPr>
        <w:t>so</w:t>
      </w:r>
      <w:r w:rsidR="00BE0E87">
        <w:rPr>
          <w:rFonts w:ascii="Times New Roman" w:hAnsi="Times New Roman" w:cs="Times New Roman"/>
          <w:bCs/>
          <w:sz w:val="24"/>
          <w:szCs w:val="24"/>
          <w:lang w:val="es-PE"/>
        </w:rPr>
        <w:t>c</w:t>
      </w:r>
      <w:r w:rsidR="00662141" w:rsidRPr="0004261F">
        <w:rPr>
          <w:rFonts w:ascii="Times New Roman" w:hAnsi="Times New Roman" w:cs="Times New Roman"/>
          <w:bCs/>
          <w:sz w:val="24"/>
          <w:szCs w:val="24"/>
          <w:lang w:val="es-PE"/>
        </w:rPr>
        <w:t>ioecológicos</w:t>
      </w:r>
      <w:proofErr w:type="spellEnd"/>
      <w:r w:rsidR="00662141" w:rsidRPr="0004261F">
        <w:rPr>
          <w:rFonts w:ascii="Times New Roman" w:hAnsi="Times New Roman" w:cs="Times New Roman"/>
          <w:bCs/>
          <w:sz w:val="24"/>
          <w:szCs w:val="24"/>
          <w:lang w:val="es-PE"/>
        </w:rPr>
        <w:t xml:space="preserve"> están</w:t>
      </w:r>
      <w:r w:rsidR="00BE0E87">
        <w:rPr>
          <w:rFonts w:ascii="Times New Roman" w:hAnsi="Times New Roman" w:cs="Times New Roman"/>
          <w:bCs/>
          <w:sz w:val="24"/>
          <w:szCs w:val="24"/>
          <w:lang w:val="es-PE"/>
        </w:rPr>
        <w:t xml:space="preserve"> </w:t>
      </w:r>
      <w:r w:rsidR="00662141" w:rsidRPr="0004261F">
        <w:rPr>
          <w:rFonts w:ascii="Times New Roman" w:hAnsi="Times New Roman" w:cs="Times New Roman"/>
          <w:bCs/>
          <w:sz w:val="24"/>
          <w:szCs w:val="24"/>
          <w:lang w:val="es-PE"/>
        </w:rPr>
        <w:t xml:space="preserve">ligados entre sí” </w:t>
      </w:r>
      <w:r w:rsidR="00662141">
        <w:rPr>
          <w:rFonts w:ascii="Times New Roman" w:hAnsi="Times New Roman" w:cs="Times New Roman"/>
          <w:bCs/>
          <w:sz w:val="24"/>
          <w:szCs w:val="24"/>
          <w:lang w:val="es-PE"/>
        </w:rPr>
        <w:t>(Auge, 2017, p.3</w:t>
      </w:r>
      <w:r w:rsidR="00D978B6">
        <w:rPr>
          <w:rFonts w:ascii="Times New Roman" w:hAnsi="Times New Roman" w:cs="Times New Roman"/>
          <w:bCs/>
          <w:sz w:val="24"/>
          <w:szCs w:val="24"/>
          <w:lang w:val="es-PE"/>
        </w:rPr>
        <w:t>9</w:t>
      </w:r>
      <w:r w:rsidR="00662141">
        <w:rPr>
          <w:rFonts w:ascii="Times New Roman" w:hAnsi="Times New Roman" w:cs="Times New Roman"/>
          <w:bCs/>
          <w:sz w:val="24"/>
          <w:szCs w:val="24"/>
          <w:lang w:val="es-PE"/>
        </w:rPr>
        <w:t>)</w:t>
      </w:r>
    </w:p>
    <w:p w14:paraId="65DE62A6" w14:textId="469311D9" w:rsidR="00662141" w:rsidRDefault="00A672CD" w:rsidP="00FB16A4">
      <w:pPr>
        <w:spacing w:after="0" w:line="480" w:lineRule="auto"/>
        <w:ind w:left="709"/>
        <w:jc w:val="both"/>
        <w:rPr>
          <w:rFonts w:ascii="Times New Roman" w:hAnsi="Times New Roman" w:cs="Times New Roman"/>
          <w:bCs/>
          <w:sz w:val="24"/>
          <w:szCs w:val="24"/>
          <w:lang w:val="es-PE"/>
        </w:rPr>
      </w:pPr>
      <w:bookmarkStart w:id="31" w:name="_Hlk35440916"/>
      <w:r>
        <w:rPr>
          <w:rFonts w:ascii="Times New Roman" w:hAnsi="Times New Roman" w:cs="Times New Roman"/>
          <w:b/>
          <w:i/>
          <w:iCs/>
          <w:sz w:val="24"/>
          <w:szCs w:val="24"/>
          <w:lang w:val="es-PE"/>
        </w:rPr>
        <w:t>8</w:t>
      </w:r>
      <w:r w:rsidR="005E430F" w:rsidRPr="00A672CD">
        <w:rPr>
          <w:rFonts w:ascii="Times New Roman" w:hAnsi="Times New Roman" w:cs="Times New Roman"/>
          <w:b/>
          <w:i/>
          <w:iCs/>
          <w:sz w:val="24"/>
          <w:szCs w:val="24"/>
          <w:lang w:val="es-PE"/>
        </w:rPr>
        <w:t xml:space="preserve">. </w:t>
      </w:r>
      <w:r w:rsidR="00662141" w:rsidRPr="00A672CD">
        <w:rPr>
          <w:rFonts w:ascii="Times New Roman" w:hAnsi="Times New Roman" w:cs="Times New Roman"/>
          <w:b/>
          <w:i/>
          <w:iCs/>
          <w:sz w:val="24"/>
          <w:szCs w:val="24"/>
          <w:lang w:val="es-PE"/>
        </w:rPr>
        <w:t>Demanda bioquímica de oxígeno:</w:t>
      </w:r>
      <w:r w:rsidR="00662141" w:rsidRPr="00DC6F3D">
        <w:rPr>
          <w:rFonts w:ascii="Times New Roman" w:hAnsi="Times New Roman" w:cs="Times New Roman"/>
          <w:b/>
          <w:sz w:val="24"/>
          <w:szCs w:val="24"/>
          <w:lang w:val="es-PE"/>
        </w:rPr>
        <w:t xml:space="preserve"> </w:t>
      </w:r>
      <w:proofErr w:type="gramStart"/>
      <w:r w:rsidR="00662141">
        <w:rPr>
          <w:rFonts w:ascii="Times New Roman" w:hAnsi="Times New Roman" w:cs="Times New Roman"/>
          <w:bCs/>
          <w:sz w:val="24"/>
          <w:szCs w:val="24"/>
          <w:lang w:val="es-PE"/>
        </w:rPr>
        <w:t>“ Es</w:t>
      </w:r>
      <w:proofErr w:type="gramEnd"/>
      <w:r w:rsidR="00662141">
        <w:rPr>
          <w:rFonts w:ascii="Times New Roman" w:hAnsi="Times New Roman" w:cs="Times New Roman"/>
          <w:bCs/>
          <w:sz w:val="24"/>
          <w:szCs w:val="24"/>
          <w:lang w:val="es-PE"/>
        </w:rPr>
        <w:t xml:space="preserve"> un indicador que mide la cantidad de oxígeno consumido por los microorganismos en la </w:t>
      </w:r>
      <w:proofErr w:type="spellStart"/>
      <w:r w:rsidR="00662141">
        <w:rPr>
          <w:rFonts w:ascii="Times New Roman" w:hAnsi="Times New Roman" w:cs="Times New Roman"/>
          <w:bCs/>
          <w:sz w:val="24"/>
          <w:szCs w:val="24"/>
          <w:lang w:val="es-PE"/>
        </w:rPr>
        <w:t>oxidción</w:t>
      </w:r>
      <w:proofErr w:type="spellEnd"/>
      <w:r w:rsidR="00662141">
        <w:rPr>
          <w:rFonts w:ascii="Times New Roman" w:hAnsi="Times New Roman" w:cs="Times New Roman"/>
          <w:bCs/>
          <w:sz w:val="24"/>
          <w:szCs w:val="24"/>
          <w:lang w:val="es-PE"/>
        </w:rPr>
        <w:t xml:space="preserve"> química de la materia orgánica contenida en la muestra de agua” (Zambrano, 2016, p.32)</w:t>
      </w:r>
      <w:r w:rsidR="005E430F">
        <w:rPr>
          <w:rFonts w:ascii="Times New Roman" w:hAnsi="Times New Roman" w:cs="Times New Roman"/>
          <w:bCs/>
          <w:sz w:val="24"/>
          <w:szCs w:val="24"/>
          <w:lang w:val="es-PE"/>
        </w:rPr>
        <w:t>.</w:t>
      </w:r>
    </w:p>
    <w:bookmarkEnd w:id="31"/>
    <w:p w14:paraId="583D9CB0" w14:textId="5DD94ACA" w:rsidR="00530632" w:rsidRDefault="00A672CD" w:rsidP="00FB16A4">
      <w:pPr>
        <w:spacing w:after="0" w:line="480" w:lineRule="auto"/>
        <w:ind w:left="709"/>
        <w:jc w:val="both"/>
        <w:rPr>
          <w:rFonts w:ascii="Times New Roman" w:hAnsi="Times New Roman" w:cs="Times New Roman"/>
          <w:bCs/>
          <w:sz w:val="24"/>
          <w:szCs w:val="24"/>
          <w:lang w:val="es-PE"/>
        </w:rPr>
      </w:pPr>
      <w:r>
        <w:rPr>
          <w:rFonts w:ascii="Times New Roman" w:hAnsi="Times New Roman" w:cs="Times New Roman"/>
          <w:b/>
          <w:i/>
          <w:iCs/>
          <w:sz w:val="24"/>
          <w:szCs w:val="24"/>
          <w:lang w:val="es-PE"/>
        </w:rPr>
        <w:t>9</w:t>
      </w:r>
      <w:r w:rsidR="005E430F" w:rsidRPr="00A672CD">
        <w:rPr>
          <w:rFonts w:ascii="Times New Roman" w:hAnsi="Times New Roman" w:cs="Times New Roman"/>
          <w:b/>
          <w:i/>
          <w:iCs/>
          <w:sz w:val="24"/>
          <w:szCs w:val="24"/>
          <w:lang w:val="es-PE"/>
        </w:rPr>
        <w:t xml:space="preserve">. </w:t>
      </w:r>
      <w:r w:rsidR="00045A4A" w:rsidRPr="00A672CD">
        <w:rPr>
          <w:rFonts w:ascii="Times New Roman" w:hAnsi="Times New Roman" w:cs="Times New Roman"/>
          <w:b/>
          <w:i/>
          <w:iCs/>
          <w:sz w:val="24"/>
          <w:szCs w:val="24"/>
          <w:lang w:val="es-PE"/>
        </w:rPr>
        <w:t>Estándar de Calidad Ambiental (ECA):</w:t>
      </w:r>
      <w:r w:rsidR="00045A4A">
        <w:rPr>
          <w:rFonts w:ascii="Times New Roman" w:hAnsi="Times New Roman" w:cs="Times New Roman"/>
          <w:b/>
          <w:sz w:val="24"/>
          <w:szCs w:val="24"/>
          <w:lang w:val="es-PE"/>
        </w:rPr>
        <w:t xml:space="preserve"> </w:t>
      </w:r>
      <w:proofErr w:type="gramStart"/>
      <w:r w:rsidR="00045A4A" w:rsidRPr="00045A4A">
        <w:rPr>
          <w:rFonts w:ascii="Times New Roman" w:hAnsi="Times New Roman" w:cs="Times New Roman"/>
          <w:bCs/>
          <w:sz w:val="24"/>
          <w:szCs w:val="24"/>
          <w:lang w:val="es-PE"/>
        </w:rPr>
        <w:t xml:space="preserve">“ </w:t>
      </w:r>
      <w:r w:rsidR="00045A4A">
        <w:rPr>
          <w:rFonts w:ascii="Times New Roman" w:hAnsi="Times New Roman" w:cs="Times New Roman"/>
          <w:bCs/>
          <w:sz w:val="24"/>
          <w:szCs w:val="24"/>
          <w:lang w:val="es-PE"/>
        </w:rPr>
        <w:t>Son</w:t>
      </w:r>
      <w:proofErr w:type="gramEnd"/>
      <w:r w:rsidR="00045A4A">
        <w:rPr>
          <w:rFonts w:ascii="Times New Roman" w:hAnsi="Times New Roman" w:cs="Times New Roman"/>
          <w:bCs/>
          <w:sz w:val="24"/>
          <w:szCs w:val="24"/>
          <w:lang w:val="es-PE"/>
        </w:rPr>
        <w:t xml:space="preserve"> instrumentos de gestión ambiental que consisten desarrollar acciones de control</w:t>
      </w:r>
      <w:r w:rsidR="00530632">
        <w:rPr>
          <w:rFonts w:ascii="Times New Roman" w:hAnsi="Times New Roman" w:cs="Times New Roman"/>
          <w:bCs/>
          <w:sz w:val="24"/>
          <w:szCs w:val="24"/>
          <w:lang w:val="es-PE"/>
        </w:rPr>
        <w:t xml:space="preserve"> causados por las actividades humanas” (Zambrano, 2016, p.35)</w:t>
      </w:r>
    </w:p>
    <w:p w14:paraId="003168CD" w14:textId="0D47BA09" w:rsidR="001D73DD" w:rsidRDefault="005E430F" w:rsidP="00FB16A4">
      <w:pPr>
        <w:spacing w:after="0" w:line="480" w:lineRule="auto"/>
        <w:ind w:left="709"/>
        <w:jc w:val="both"/>
        <w:rPr>
          <w:rFonts w:ascii="Times New Roman" w:hAnsi="Times New Roman" w:cs="Times New Roman"/>
          <w:bCs/>
          <w:sz w:val="24"/>
          <w:szCs w:val="24"/>
          <w:lang w:val="es-PE"/>
        </w:rPr>
      </w:pPr>
      <w:r w:rsidRPr="00A672CD">
        <w:rPr>
          <w:rFonts w:ascii="Times New Roman" w:hAnsi="Times New Roman" w:cs="Times New Roman"/>
          <w:b/>
          <w:i/>
          <w:iCs/>
          <w:sz w:val="24"/>
          <w:szCs w:val="24"/>
          <w:lang w:val="es-PE"/>
        </w:rPr>
        <w:t>1</w:t>
      </w:r>
      <w:r w:rsidR="00A672CD">
        <w:rPr>
          <w:rFonts w:ascii="Times New Roman" w:hAnsi="Times New Roman" w:cs="Times New Roman"/>
          <w:b/>
          <w:i/>
          <w:iCs/>
          <w:sz w:val="24"/>
          <w:szCs w:val="24"/>
          <w:lang w:val="es-PE"/>
        </w:rPr>
        <w:t>0</w:t>
      </w:r>
      <w:r w:rsidRPr="00A672CD">
        <w:rPr>
          <w:rFonts w:ascii="Times New Roman" w:hAnsi="Times New Roman" w:cs="Times New Roman"/>
          <w:b/>
          <w:i/>
          <w:iCs/>
          <w:sz w:val="24"/>
          <w:szCs w:val="24"/>
          <w:lang w:val="es-PE"/>
        </w:rPr>
        <w:t xml:space="preserve">. </w:t>
      </w:r>
      <w:r w:rsidR="00A97D2D" w:rsidRPr="00A672CD">
        <w:rPr>
          <w:rFonts w:ascii="Times New Roman" w:hAnsi="Times New Roman" w:cs="Times New Roman"/>
          <w:b/>
          <w:i/>
          <w:iCs/>
          <w:sz w:val="24"/>
          <w:szCs w:val="24"/>
          <w:lang w:val="es-PE"/>
        </w:rPr>
        <w:t>Microcuenca:</w:t>
      </w:r>
      <w:r w:rsidR="00A97D2D">
        <w:rPr>
          <w:rFonts w:ascii="Times New Roman" w:hAnsi="Times New Roman" w:cs="Times New Roman"/>
          <w:bCs/>
          <w:sz w:val="24"/>
          <w:szCs w:val="24"/>
          <w:lang w:val="es-PE"/>
        </w:rPr>
        <w:t xml:space="preserve"> </w:t>
      </w:r>
      <w:proofErr w:type="gramStart"/>
      <w:r w:rsidR="00A97D2D">
        <w:rPr>
          <w:rFonts w:ascii="Times New Roman" w:hAnsi="Times New Roman" w:cs="Times New Roman"/>
          <w:bCs/>
          <w:sz w:val="24"/>
          <w:szCs w:val="24"/>
          <w:lang w:val="es-PE"/>
        </w:rPr>
        <w:t>“ Se</w:t>
      </w:r>
      <w:proofErr w:type="gramEnd"/>
      <w:r w:rsidR="00A97D2D">
        <w:rPr>
          <w:rFonts w:ascii="Times New Roman" w:hAnsi="Times New Roman" w:cs="Times New Roman"/>
          <w:bCs/>
          <w:sz w:val="24"/>
          <w:szCs w:val="24"/>
          <w:lang w:val="es-PE"/>
        </w:rPr>
        <w:t xml:space="preserve"> define como una pequeña unidad geográfica donde vive una cantidad de familias que utiliza y maneja los recursos disponibles</w:t>
      </w:r>
      <w:r w:rsidR="001D73DD">
        <w:rPr>
          <w:rFonts w:ascii="Times New Roman" w:hAnsi="Times New Roman" w:cs="Times New Roman"/>
          <w:bCs/>
          <w:sz w:val="24"/>
          <w:szCs w:val="24"/>
          <w:lang w:val="es-PE"/>
        </w:rPr>
        <w:t>, principalmente suelo, agua y vegetación” (García, Sánchez y Marín, 2018, p.52)</w:t>
      </w:r>
      <w:r w:rsidR="00FB16A4">
        <w:rPr>
          <w:rFonts w:ascii="Times New Roman" w:hAnsi="Times New Roman" w:cs="Times New Roman"/>
          <w:bCs/>
          <w:sz w:val="24"/>
          <w:szCs w:val="24"/>
          <w:lang w:val="es-PE"/>
        </w:rPr>
        <w:t>.</w:t>
      </w:r>
    </w:p>
    <w:p w14:paraId="13B89D1A" w14:textId="2C6F99E8" w:rsidR="00FB16A4" w:rsidRDefault="00FB16A4" w:rsidP="00FB16A4">
      <w:pPr>
        <w:spacing w:after="0" w:line="480" w:lineRule="auto"/>
        <w:ind w:left="709"/>
        <w:jc w:val="both"/>
        <w:rPr>
          <w:rFonts w:ascii="Times New Roman" w:hAnsi="Times New Roman" w:cs="Times New Roman"/>
          <w:bCs/>
          <w:sz w:val="24"/>
          <w:szCs w:val="24"/>
          <w:lang w:val="es-PE"/>
        </w:rPr>
      </w:pPr>
    </w:p>
    <w:p w14:paraId="50701A3E" w14:textId="77777777" w:rsidR="00FB16A4" w:rsidRDefault="00FB16A4" w:rsidP="00FB16A4">
      <w:pPr>
        <w:spacing w:after="0" w:line="480" w:lineRule="auto"/>
        <w:ind w:left="709"/>
        <w:jc w:val="both"/>
        <w:rPr>
          <w:rFonts w:ascii="Times New Roman" w:hAnsi="Times New Roman" w:cs="Times New Roman"/>
          <w:bCs/>
          <w:sz w:val="24"/>
          <w:szCs w:val="24"/>
          <w:lang w:val="es-PE"/>
        </w:rPr>
      </w:pPr>
    </w:p>
    <w:p w14:paraId="55F9BE5B" w14:textId="0EAF7A28" w:rsidR="00A50D7B" w:rsidRPr="002E5467" w:rsidRDefault="00FB16A4" w:rsidP="00E67E10">
      <w:pPr>
        <w:tabs>
          <w:tab w:val="left" w:pos="284"/>
        </w:tabs>
        <w:spacing w:after="0" w:line="480" w:lineRule="auto"/>
        <w:ind w:left="284"/>
        <w:jc w:val="both"/>
        <w:rPr>
          <w:rFonts w:ascii="Times New Roman" w:hAnsi="Times New Roman" w:cs="Times New Roman"/>
          <w:b/>
          <w:sz w:val="28"/>
          <w:szCs w:val="28"/>
          <w:lang w:val="es-PE"/>
        </w:rPr>
      </w:pPr>
      <w:r>
        <w:rPr>
          <w:rFonts w:ascii="Times New Roman" w:hAnsi="Times New Roman" w:cs="Times New Roman"/>
          <w:b/>
          <w:sz w:val="28"/>
          <w:szCs w:val="28"/>
          <w:lang w:val="es-PE"/>
        </w:rPr>
        <w:lastRenderedPageBreak/>
        <w:t xml:space="preserve">2.4 </w:t>
      </w:r>
      <w:r w:rsidRPr="00FB16A4">
        <w:rPr>
          <w:rFonts w:ascii="Times New Roman" w:hAnsi="Times New Roman" w:cs="Times New Roman"/>
          <w:b/>
          <w:sz w:val="24"/>
          <w:szCs w:val="24"/>
          <w:lang w:val="es-PE"/>
        </w:rPr>
        <w:t>Hipótesis</w:t>
      </w:r>
    </w:p>
    <w:p w14:paraId="0AA0348B" w14:textId="3AB0FFEC" w:rsidR="006634AE" w:rsidRDefault="006634AE" w:rsidP="00FB16A4">
      <w:pPr>
        <w:spacing w:after="0" w:line="480" w:lineRule="auto"/>
        <w:ind w:left="709"/>
        <w:jc w:val="both"/>
        <w:rPr>
          <w:rFonts w:ascii="Times New Roman" w:hAnsi="Times New Roman" w:cs="Times New Roman"/>
          <w:sz w:val="24"/>
          <w:szCs w:val="24"/>
          <w:lang w:val="es-PE"/>
        </w:rPr>
      </w:pPr>
      <w:bookmarkStart w:id="32" w:name="_Hlk42945924"/>
      <w:r w:rsidRPr="006634AE">
        <w:rPr>
          <w:rFonts w:ascii="Times New Roman" w:hAnsi="Times New Roman" w:cs="Times New Roman"/>
          <w:sz w:val="24"/>
          <w:szCs w:val="24"/>
          <w:lang w:val="es-PE"/>
        </w:rPr>
        <w:t xml:space="preserve">La </w:t>
      </w:r>
      <w:r w:rsidR="00BE2823">
        <w:rPr>
          <w:rFonts w:ascii="Times New Roman" w:hAnsi="Times New Roman" w:cs="Times New Roman"/>
          <w:sz w:val="24"/>
          <w:szCs w:val="24"/>
          <w:lang w:val="es-PE"/>
        </w:rPr>
        <w:t xml:space="preserve">calidad </w:t>
      </w:r>
      <w:r w:rsidR="00EC5B35">
        <w:rPr>
          <w:rFonts w:ascii="Times New Roman" w:hAnsi="Times New Roman" w:cs="Times New Roman"/>
          <w:sz w:val="24"/>
          <w:szCs w:val="24"/>
          <w:lang w:val="es-PE"/>
        </w:rPr>
        <w:t xml:space="preserve">del agua </w:t>
      </w:r>
      <w:r w:rsidR="00F45E62">
        <w:rPr>
          <w:rFonts w:ascii="Times New Roman" w:hAnsi="Times New Roman" w:cs="Times New Roman"/>
          <w:sz w:val="24"/>
          <w:szCs w:val="24"/>
          <w:lang w:val="es-PE"/>
        </w:rPr>
        <w:t xml:space="preserve">en un sector </w:t>
      </w:r>
      <w:r w:rsidR="00EC5B35">
        <w:rPr>
          <w:rFonts w:ascii="Times New Roman" w:hAnsi="Times New Roman" w:cs="Times New Roman"/>
          <w:sz w:val="24"/>
          <w:szCs w:val="24"/>
          <w:lang w:val="es-PE"/>
        </w:rPr>
        <w:t>de la Microcuenca Porcón</w:t>
      </w:r>
      <w:r w:rsidR="00DF69A3">
        <w:rPr>
          <w:rFonts w:ascii="Times New Roman" w:hAnsi="Times New Roman" w:cs="Times New Roman"/>
          <w:sz w:val="24"/>
          <w:szCs w:val="24"/>
          <w:lang w:val="es-PE"/>
        </w:rPr>
        <w:t>,</w:t>
      </w:r>
      <w:r w:rsidR="00EC5B35">
        <w:rPr>
          <w:rFonts w:ascii="Times New Roman" w:hAnsi="Times New Roman" w:cs="Times New Roman"/>
          <w:sz w:val="24"/>
          <w:szCs w:val="24"/>
          <w:lang w:val="es-PE"/>
        </w:rPr>
        <w:t xml:space="preserve"> </w:t>
      </w:r>
      <w:r w:rsidR="00F45E62">
        <w:rPr>
          <w:rFonts w:ascii="Times New Roman" w:hAnsi="Times New Roman" w:cs="Times New Roman"/>
          <w:sz w:val="24"/>
          <w:szCs w:val="24"/>
          <w:lang w:val="es-PE"/>
        </w:rPr>
        <w:t>según el método ICA NSF</w:t>
      </w:r>
      <w:r w:rsidR="00DF69A3">
        <w:rPr>
          <w:rFonts w:ascii="Times New Roman" w:hAnsi="Times New Roman" w:cs="Times New Roman"/>
          <w:sz w:val="24"/>
          <w:szCs w:val="24"/>
          <w:lang w:val="es-PE"/>
        </w:rPr>
        <w:t>,</w:t>
      </w:r>
      <w:r w:rsidR="00F45E62">
        <w:rPr>
          <w:rFonts w:ascii="Times New Roman" w:hAnsi="Times New Roman" w:cs="Times New Roman"/>
          <w:sz w:val="24"/>
          <w:szCs w:val="24"/>
          <w:lang w:val="es-PE"/>
        </w:rPr>
        <w:t xml:space="preserve"> </w:t>
      </w:r>
      <w:r w:rsidR="00F876A9">
        <w:rPr>
          <w:rFonts w:ascii="Times New Roman" w:hAnsi="Times New Roman" w:cs="Times New Roman"/>
          <w:sz w:val="24"/>
          <w:szCs w:val="24"/>
          <w:lang w:val="es-PE"/>
        </w:rPr>
        <w:t>tiene parámetros superiores a los máximos permisibles</w:t>
      </w:r>
      <w:r w:rsidR="001072FF">
        <w:rPr>
          <w:rFonts w:ascii="Times New Roman" w:hAnsi="Times New Roman" w:cs="Times New Roman"/>
          <w:sz w:val="24"/>
          <w:szCs w:val="24"/>
          <w:lang w:val="es-PE"/>
        </w:rPr>
        <w:t xml:space="preserve"> </w:t>
      </w:r>
      <w:r w:rsidR="00E222A0">
        <w:rPr>
          <w:rFonts w:ascii="Times New Roman" w:hAnsi="Times New Roman" w:cs="Times New Roman"/>
          <w:sz w:val="24"/>
          <w:szCs w:val="24"/>
          <w:lang w:val="es-PE"/>
        </w:rPr>
        <w:t>durante la época de estiaje.</w:t>
      </w:r>
      <w:r w:rsidRPr="006634AE">
        <w:rPr>
          <w:rFonts w:ascii="Times New Roman" w:hAnsi="Times New Roman" w:cs="Times New Roman"/>
          <w:sz w:val="24"/>
          <w:szCs w:val="24"/>
          <w:lang w:val="es-PE"/>
        </w:rPr>
        <w:t xml:space="preserve"> </w:t>
      </w:r>
    </w:p>
    <w:bookmarkEnd w:id="32"/>
    <w:p w14:paraId="6F59D063" w14:textId="3285FB47" w:rsidR="003774E8" w:rsidRDefault="0087377C" w:rsidP="0087377C">
      <w:pPr>
        <w:spacing w:after="0" w:line="480" w:lineRule="auto"/>
        <w:ind w:left="709"/>
        <w:jc w:val="both"/>
        <w:rPr>
          <w:rFonts w:ascii="Times New Roman" w:hAnsi="Times New Roman" w:cs="Times New Roman"/>
          <w:b/>
          <w:sz w:val="24"/>
          <w:szCs w:val="24"/>
          <w:lang w:val="es-PE"/>
        </w:rPr>
      </w:pPr>
      <w:r>
        <w:rPr>
          <w:rFonts w:ascii="Times New Roman" w:hAnsi="Times New Roman" w:cs="Times New Roman"/>
          <w:b/>
          <w:sz w:val="24"/>
          <w:szCs w:val="24"/>
          <w:lang w:val="es-PE"/>
        </w:rPr>
        <w:t xml:space="preserve">2.4.1 </w:t>
      </w:r>
      <w:r w:rsidR="003774E8" w:rsidRPr="003774E8">
        <w:rPr>
          <w:rFonts w:ascii="Times New Roman" w:hAnsi="Times New Roman" w:cs="Times New Roman"/>
          <w:b/>
          <w:sz w:val="24"/>
          <w:szCs w:val="24"/>
          <w:lang w:val="es-PE"/>
        </w:rPr>
        <w:t>Operacionalización de las variables</w:t>
      </w:r>
    </w:p>
    <w:p w14:paraId="639C5C20" w14:textId="19063747" w:rsidR="00566169" w:rsidRDefault="0057568F" w:rsidP="0087377C">
      <w:pPr>
        <w:spacing w:after="0" w:line="480" w:lineRule="auto"/>
        <w:ind w:left="709"/>
        <w:jc w:val="both"/>
        <w:rPr>
          <w:rFonts w:ascii="Times New Roman" w:hAnsi="Times New Roman" w:cs="Times New Roman"/>
          <w:sz w:val="24"/>
          <w:szCs w:val="24"/>
          <w:lang w:val="es-PE"/>
        </w:rPr>
      </w:pPr>
      <w:r w:rsidRPr="00A54537">
        <w:rPr>
          <w:rFonts w:ascii="Times New Roman" w:hAnsi="Times New Roman" w:cs="Times New Roman"/>
          <w:i/>
          <w:sz w:val="24"/>
          <w:szCs w:val="24"/>
          <w:lang w:val="es-PE"/>
        </w:rPr>
        <w:t>Variable independiente</w:t>
      </w:r>
      <w:r w:rsidRPr="000468D8">
        <w:rPr>
          <w:rFonts w:ascii="Times New Roman" w:hAnsi="Times New Roman" w:cs="Times New Roman"/>
          <w:sz w:val="24"/>
          <w:szCs w:val="24"/>
          <w:lang w:val="es-PE"/>
        </w:rPr>
        <w:t xml:space="preserve">: </w:t>
      </w:r>
      <w:r w:rsidR="004C406C">
        <w:rPr>
          <w:rFonts w:ascii="Times New Roman" w:hAnsi="Times New Roman" w:cs="Times New Roman"/>
          <w:sz w:val="24"/>
          <w:szCs w:val="24"/>
          <w:lang w:val="es-PE"/>
        </w:rPr>
        <w:t xml:space="preserve">Calidad del agua según el método </w:t>
      </w:r>
      <w:r w:rsidR="00C14749">
        <w:rPr>
          <w:rFonts w:ascii="Times New Roman" w:hAnsi="Times New Roman" w:cs="Times New Roman"/>
          <w:sz w:val="24"/>
          <w:szCs w:val="24"/>
          <w:lang w:val="es-PE"/>
        </w:rPr>
        <w:t>ICA NSF</w:t>
      </w:r>
    </w:p>
    <w:p w14:paraId="1E835B7D" w14:textId="4F56011B" w:rsidR="00C02380" w:rsidRDefault="00C02380" w:rsidP="0087377C">
      <w:pPr>
        <w:spacing w:after="0" w:line="480" w:lineRule="auto"/>
        <w:ind w:left="709"/>
        <w:jc w:val="both"/>
        <w:rPr>
          <w:rFonts w:ascii="Times New Roman" w:hAnsi="Times New Roman" w:cs="Times New Roman"/>
          <w:sz w:val="24"/>
          <w:szCs w:val="24"/>
          <w:lang w:val="es-PE"/>
        </w:rPr>
      </w:pPr>
      <w:r>
        <w:rPr>
          <w:rFonts w:ascii="Times New Roman" w:hAnsi="Times New Roman" w:cs="Times New Roman"/>
          <w:i/>
          <w:sz w:val="24"/>
          <w:szCs w:val="24"/>
          <w:lang w:val="es-PE"/>
        </w:rPr>
        <w:t>Variable dependiente</w:t>
      </w:r>
      <w:r w:rsidRPr="00C02380">
        <w:rPr>
          <w:rFonts w:ascii="Times New Roman" w:hAnsi="Times New Roman" w:cs="Times New Roman"/>
          <w:sz w:val="24"/>
          <w:szCs w:val="24"/>
          <w:lang w:val="es-PE"/>
        </w:rPr>
        <w:t>:</w:t>
      </w:r>
      <w:r>
        <w:rPr>
          <w:rFonts w:ascii="Times New Roman" w:hAnsi="Times New Roman" w:cs="Times New Roman"/>
          <w:sz w:val="24"/>
          <w:szCs w:val="24"/>
          <w:lang w:val="es-PE"/>
        </w:rPr>
        <w:t xml:space="preserve"> Conservación del recurso </w:t>
      </w:r>
      <w:proofErr w:type="spellStart"/>
      <w:r>
        <w:rPr>
          <w:rFonts w:ascii="Times New Roman" w:hAnsi="Times New Roman" w:cs="Times New Roman"/>
          <w:sz w:val="24"/>
          <w:szCs w:val="24"/>
          <w:lang w:val="es-PE"/>
        </w:rPr>
        <w:t>hidrico</w:t>
      </w:r>
      <w:proofErr w:type="spellEnd"/>
      <w:r>
        <w:rPr>
          <w:rFonts w:ascii="Times New Roman" w:hAnsi="Times New Roman" w:cs="Times New Roman"/>
          <w:sz w:val="24"/>
          <w:szCs w:val="24"/>
          <w:lang w:val="es-PE"/>
        </w:rPr>
        <w:t xml:space="preserve"> en</w:t>
      </w:r>
      <w:r w:rsidR="00B659F8">
        <w:rPr>
          <w:rFonts w:ascii="Times New Roman" w:hAnsi="Times New Roman" w:cs="Times New Roman"/>
          <w:sz w:val="24"/>
          <w:szCs w:val="24"/>
          <w:lang w:val="es-PE"/>
        </w:rPr>
        <w:t xml:space="preserve"> </w:t>
      </w:r>
      <w:r>
        <w:rPr>
          <w:rFonts w:ascii="Times New Roman" w:hAnsi="Times New Roman" w:cs="Times New Roman"/>
          <w:sz w:val="24"/>
          <w:szCs w:val="24"/>
          <w:lang w:val="es-PE"/>
        </w:rPr>
        <w:t>un sector de la Microcuenca Porcón.</w:t>
      </w:r>
    </w:p>
    <w:p w14:paraId="442148CF" w14:textId="77777777" w:rsidR="00566169" w:rsidRDefault="00566169" w:rsidP="006634AE">
      <w:pPr>
        <w:spacing w:after="120" w:line="360" w:lineRule="auto"/>
        <w:jc w:val="both"/>
        <w:rPr>
          <w:rFonts w:ascii="Times New Roman" w:hAnsi="Times New Roman" w:cs="Times New Roman"/>
          <w:b/>
          <w:sz w:val="24"/>
          <w:szCs w:val="24"/>
          <w:lang w:val="es-PE"/>
        </w:rPr>
      </w:pPr>
    </w:p>
    <w:p w14:paraId="4BF30457" w14:textId="77777777" w:rsidR="00196D83" w:rsidRDefault="00196D83" w:rsidP="006634AE">
      <w:pPr>
        <w:spacing w:after="120" w:line="360" w:lineRule="auto"/>
        <w:jc w:val="both"/>
        <w:rPr>
          <w:rFonts w:ascii="Times New Roman" w:hAnsi="Times New Roman" w:cs="Times New Roman"/>
          <w:b/>
          <w:sz w:val="24"/>
          <w:szCs w:val="24"/>
          <w:lang w:val="es-PE"/>
        </w:rPr>
        <w:sectPr w:rsidR="00196D83" w:rsidSect="009232C2">
          <w:headerReference w:type="default" r:id="rId21"/>
          <w:footerReference w:type="default" r:id="rId22"/>
          <w:footerReference w:type="first" r:id="rId23"/>
          <w:pgSz w:w="11906" w:h="16838" w:code="9"/>
          <w:pgMar w:top="1701" w:right="1701" w:bottom="1701" w:left="2268" w:header="709" w:footer="709" w:gutter="0"/>
          <w:pgNumType w:start="1"/>
          <w:cols w:space="708"/>
          <w:titlePg/>
          <w:docGrid w:linePitch="360"/>
        </w:sectPr>
      </w:pPr>
    </w:p>
    <w:p w14:paraId="0328C444" w14:textId="1803D22D" w:rsidR="00CA5706" w:rsidRDefault="0012116F" w:rsidP="00CA5706">
      <w:pPr>
        <w:tabs>
          <w:tab w:val="left" w:pos="9420"/>
        </w:tabs>
        <w:spacing w:after="0" w:line="240" w:lineRule="auto"/>
        <w:jc w:val="both"/>
        <w:rPr>
          <w:rFonts w:ascii="Times New Roman" w:eastAsia="Calibri" w:hAnsi="Times New Roman" w:cs="Times New Roman"/>
          <w:b/>
          <w:sz w:val="20"/>
          <w:szCs w:val="20"/>
        </w:rPr>
      </w:pPr>
      <w:r w:rsidRPr="002940FE">
        <w:rPr>
          <w:rFonts w:ascii="Times New Roman" w:eastAsia="Calibri" w:hAnsi="Times New Roman" w:cs="Times New Roman"/>
          <w:b/>
          <w:sz w:val="20"/>
          <w:szCs w:val="20"/>
        </w:rPr>
        <w:lastRenderedPageBreak/>
        <w:t xml:space="preserve">Tabla </w:t>
      </w:r>
      <w:r w:rsidR="005448CC">
        <w:rPr>
          <w:rFonts w:ascii="Times New Roman" w:eastAsia="Calibri" w:hAnsi="Times New Roman" w:cs="Times New Roman"/>
          <w:b/>
          <w:sz w:val="20"/>
          <w:szCs w:val="20"/>
        </w:rPr>
        <w:t>2</w:t>
      </w:r>
    </w:p>
    <w:p w14:paraId="68F9E6FE" w14:textId="4DFE194D" w:rsidR="0012116F" w:rsidRPr="002940FE" w:rsidRDefault="0012116F" w:rsidP="00CA5706">
      <w:pPr>
        <w:tabs>
          <w:tab w:val="left" w:pos="9420"/>
        </w:tabs>
        <w:spacing w:after="0" w:line="240" w:lineRule="auto"/>
        <w:jc w:val="both"/>
        <w:rPr>
          <w:rFonts w:ascii="Times New Roman" w:eastAsia="Calibri" w:hAnsi="Times New Roman" w:cs="Times New Roman"/>
          <w:b/>
          <w:sz w:val="20"/>
          <w:szCs w:val="20"/>
        </w:rPr>
      </w:pPr>
      <w:r w:rsidRPr="002940FE">
        <w:rPr>
          <w:rFonts w:ascii="Times New Roman" w:eastAsia="Calibri" w:hAnsi="Times New Roman" w:cs="Times New Roman"/>
          <w:i/>
          <w:sz w:val="20"/>
          <w:szCs w:val="20"/>
        </w:rPr>
        <w:t>Cuadro de operacionalización de variables</w:t>
      </w:r>
    </w:p>
    <w:tbl>
      <w:tblPr>
        <w:tblpPr w:leftFromText="141" w:rightFromText="141" w:vertAnchor="text" w:horzAnchor="margin" w:tblpY="93"/>
        <w:tblW w:w="137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78"/>
        <w:gridCol w:w="2291"/>
        <w:gridCol w:w="2835"/>
        <w:gridCol w:w="1985"/>
        <w:gridCol w:w="4961"/>
      </w:tblGrid>
      <w:tr w:rsidR="004C406C" w:rsidRPr="004C406C" w14:paraId="03910774" w14:textId="77777777" w:rsidTr="00325532">
        <w:tc>
          <w:tcPr>
            <w:tcW w:w="1678" w:type="dxa"/>
            <w:tcBorders>
              <w:top w:val="single" w:sz="4" w:space="0" w:color="auto"/>
              <w:left w:val="single" w:sz="4" w:space="0" w:color="auto"/>
              <w:bottom w:val="single" w:sz="4" w:space="0" w:color="auto"/>
              <w:right w:val="single" w:sz="4" w:space="0" w:color="auto"/>
            </w:tcBorders>
            <w:shd w:val="clear" w:color="auto" w:fill="auto"/>
            <w:vAlign w:val="center"/>
          </w:tcPr>
          <w:p w14:paraId="7C9D14F6" w14:textId="77777777" w:rsidR="004C406C" w:rsidRPr="004C406C" w:rsidRDefault="004C406C" w:rsidP="004C406C">
            <w:pPr>
              <w:widowControl w:val="0"/>
              <w:tabs>
                <w:tab w:val="left" w:pos="0"/>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0" w:line="240" w:lineRule="auto"/>
              <w:jc w:val="center"/>
              <w:rPr>
                <w:rFonts w:ascii="Arial" w:eastAsia="Times New Roman" w:hAnsi="Arial" w:cs="Arial"/>
                <w:b/>
                <w:sz w:val="18"/>
                <w:szCs w:val="18"/>
                <w:lang w:val="es-MX" w:eastAsia="es-ES"/>
              </w:rPr>
            </w:pPr>
            <w:bookmarkStart w:id="33" w:name="_Hlk35438346"/>
            <w:r w:rsidRPr="004C406C">
              <w:rPr>
                <w:rFonts w:ascii="Arial" w:eastAsia="Times New Roman" w:hAnsi="Arial" w:cs="Arial"/>
                <w:b/>
                <w:sz w:val="18"/>
                <w:szCs w:val="18"/>
                <w:lang w:val="es-MX" w:eastAsia="es-ES"/>
              </w:rPr>
              <w:t>VARIABLE</w:t>
            </w:r>
          </w:p>
          <w:p w14:paraId="313A173B" w14:textId="77777777" w:rsidR="004C406C" w:rsidRPr="004C406C" w:rsidRDefault="004C406C" w:rsidP="004C406C">
            <w:pPr>
              <w:widowControl w:val="0"/>
              <w:tabs>
                <w:tab w:val="left" w:pos="0"/>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0" w:line="240" w:lineRule="auto"/>
              <w:jc w:val="center"/>
              <w:rPr>
                <w:rFonts w:ascii="Arial" w:eastAsia="Times New Roman" w:hAnsi="Arial" w:cs="Arial"/>
                <w:b/>
                <w:sz w:val="18"/>
                <w:szCs w:val="18"/>
                <w:lang w:val="es-MX" w:eastAsia="es-ES"/>
              </w:rPr>
            </w:pPr>
            <w:r w:rsidRPr="004C406C">
              <w:rPr>
                <w:rFonts w:ascii="Arial" w:eastAsia="Times New Roman" w:hAnsi="Arial" w:cs="Arial"/>
                <w:b/>
                <w:sz w:val="18"/>
                <w:szCs w:val="18"/>
                <w:lang w:val="es-MX" w:eastAsia="es-ES"/>
              </w:rPr>
              <w:t>INDEPENDIENTE</w:t>
            </w:r>
          </w:p>
        </w:tc>
        <w:tc>
          <w:tcPr>
            <w:tcW w:w="2291" w:type="dxa"/>
            <w:tcBorders>
              <w:top w:val="single" w:sz="4" w:space="0" w:color="auto"/>
              <w:left w:val="single" w:sz="4" w:space="0" w:color="auto"/>
              <w:bottom w:val="single" w:sz="4" w:space="0" w:color="auto"/>
              <w:right w:val="single" w:sz="4" w:space="0" w:color="auto"/>
            </w:tcBorders>
            <w:shd w:val="clear" w:color="auto" w:fill="auto"/>
            <w:vAlign w:val="center"/>
          </w:tcPr>
          <w:p w14:paraId="1C9A01A3" w14:textId="77777777" w:rsidR="004C406C" w:rsidRPr="004C406C" w:rsidRDefault="004C406C" w:rsidP="004C406C">
            <w:pPr>
              <w:widowControl w:val="0"/>
              <w:tabs>
                <w:tab w:val="left" w:pos="0"/>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0" w:line="240" w:lineRule="auto"/>
              <w:jc w:val="center"/>
              <w:rPr>
                <w:rFonts w:ascii="Arial" w:eastAsia="Times New Roman" w:hAnsi="Arial" w:cs="Arial"/>
                <w:b/>
                <w:sz w:val="18"/>
                <w:szCs w:val="18"/>
                <w:lang w:val="es-MX" w:eastAsia="es-ES"/>
              </w:rPr>
            </w:pPr>
            <w:r w:rsidRPr="004C406C">
              <w:rPr>
                <w:rFonts w:ascii="Arial" w:eastAsia="Times New Roman" w:hAnsi="Arial" w:cs="Arial"/>
                <w:b/>
                <w:sz w:val="18"/>
                <w:szCs w:val="18"/>
                <w:lang w:val="es-MX" w:eastAsia="es-ES"/>
              </w:rPr>
              <w:t>DEFINICIÓN CONCEPTUAL</w:t>
            </w:r>
          </w:p>
        </w:tc>
        <w:tc>
          <w:tcPr>
            <w:tcW w:w="2835" w:type="dxa"/>
            <w:tcBorders>
              <w:top w:val="single" w:sz="4" w:space="0" w:color="auto"/>
              <w:left w:val="single" w:sz="4" w:space="0" w:color="auto"/>
              <w:bottom w:val="single" w:sz="4" w:space="0" w:color="auto"/>
              <w:right w:val="single" w:sz="4" w:space="0" w:color="auto"/>
            </w:tcBorders>
            <w:shd w:val="clear" w:color="auto" w:fill="auto"/>
          </w:tcPr>
          <w:p w14:paraId="5B3D7D77" w14:textId="77777777" w:rsidR="004C406C" w:rsidRPr="004C406C" w:rsidRDefault="004C406C" w:rsidP="004C406C">
            <w:pPr>
              <w:widowControl w:val="0"/>
              <w:tabs>
                <w:tab w:val="left" w:pos="0"/>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0" w:line="240" w:lineRule="auto"/>
              <w:jc w:val="center"/>
              <w:rPr>
                <w:rFonts w:ascii="Arial" w:eastAsia="Times New Roman" w:hAnsi="Arial" w:cs="Arial"/>
                <w:b/>
                <w:sz w:val="18"/>
                <w:szCs w:val="18"/>
                <w:lang w:val="es-MX" w:eastAsia="es-ES"/>
              </w:rPr>
            </w:pPr>
            <w:r w:rsidRPr="004C406C">
              <w:rPr>
                <w:rFonts w:ascii="Arial" w:eastAsia="Times New Roman" w:hAnsi="Arial" w:cs="Arial"/>
                <w:b/>
                <w:sz w:val="18"/>
                <w:szCs w:val="18"/>
                <w:lang w:val="es-MX" w:eastAsia="es-ES"/>
              </w:rPr>
              <w:t>DEFINICIÓN OPERACIONAL</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tcPr>
          <w:p w14:paraId="6103215C" w14:textId="77777777" w:rsidR="004C406C" w:rsidRPr="004C406C" w:rsidRDefault="004C406C" w:rsidP="004C406C">
            <w:pPr>
              <w:widowControl w:val="0"/>
              <w:tabs>
                <w:tab w:val="left" w:pos="0"/>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0" w:line="240" w:lineRule="auto"/>
              <w:jc w:val="center"/>
              <w:rPr>
                <w:rFonts w:ascii="Arial" w:eastAsia="Times New Roman" w:hAnsi="Arial" w:cs="Arial"/>
                <w:b/>
                <w:sz w:val="18"/>
                <w:szCs w:val="18"/>
                <w:lang w:val="es-MX" w:eastAsia="es-ES"/>
              </w:rPr>
            </w:pPr>
            <w:r w:rsidRPr="004C406C">
              <w:rPr>
                <w:rFonts w:ascii="Arial" w:eastAsia="Times New Roman" w:hAnsi="Arial" w:cs="Arial"/>
                <w:b/>
                <w:sz w:val="18"/>
                <w:szCs w:val="18"/>
                <w:lang w:val="es-MX" w:eastAsia="es-ES"/>
              </w:rPr>
              <w:t>DIMENSIONES</w:t>
            </w:r>
          </w:p>
        </w:tc>
        <w:tc>
          <w:tcPr>
            <w:tcW w:w="4961" w:type="dxa"/>
            <w:tcBorders>
              <w:top w:val="single" w:sz="4" w:space="0" w:color="auto"/>
              <w:left w:val="single" w:sz="4" w:space="0" w:color="auto"/>
              <w:bottom w:val="single" w:sz="4" w:space="0" w:color="auto"/>
              <w:right w:val="single" w:sz="4" w:space="0" w:color="auto"/>
            </w:tcBorders>
            <w:shd w:val="clear" w:color="auto" w:fill="auto"/>
            <w:vAlign w:val="center"/>
          </w:tcPr>
          <w:p w14:paraId="5023AC2D" w14:textId="77777777" w:rsidR="004C406C" w:rsidRPr="004C406C" w:rsidRDefault="004C406C" w:rsidP="004C406C">
            <w:pPr>
              <w:widowControl w:val="0"/>
              <w:tabs>
                <w:tab w:val="left" w:pos="0"/>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0" w:line="240" w:lineRule="auto"/>
              <w:jc w:val="center"/>
              <w:rPr>
                <w:rFonts w:ascii="Arial" w:eastAsia="Times New Roman" w:hAnsi="Arial" w:cs="Arial"/>
                <w:b/>
                <w:sz w:val="18"/>
                <w:szCs w:val="18"/>
                <w:lang w:val="es-MX" w:eastAsia="es-ES"/>
              </w:rPr>
            </w:pPr>
            <w:r w:rsidRPr="004C406C">
              <w:rPr>
                <w:rFonts w:ascii="Arial" w:eastAsia="Times New Roman" w:hAnsi="Arial" w:cs="Arial"/>
                <w:b/>
                <w:sz w:val="18"/>
                <w:szCs w:val="18"/>
                <w:lang w:val="es-MX" w:eastAsia="es-ES"/>
              </w:rPr>
              <w:t>INDICADORES</w:t>
            </w:r>
          </w:p>
        </w:tc>
      </w:tr>
      <w:tr w:rsidR="004C406C" w:rsidRPr="004C406C" w14:paraId="674B657C" w14:textId="77777777" w:rsidTr="00B844FB">
        <w:trPr>
          <w:trHeight w:val="614"/>
        </w:trPr>
        <w:tc>
          <w:tcPr>
            <w:tcW w:w="1678" w:type="dxa"/>
            <w:vMerge w:val="restart"/>
            <w:tcBorders>
              <w:top w:val="single" w:sz="4" w:space="0" w:color="auto"/>
              <w:left w:val="single" w:sz="4" w:space="0" w:color="auto"/>
              <w:right w:val="single" w:sz="4" w:space="0" w:color="auto"/>
            </w:tcBorders>
          </w:tcPr>
          <w:p w14:paraId="6DD79D18" w14:textId="77777777" w:rsidR="004C406C" w:rsidRPr="004C406C" w:rsidRDefault="004C406C" w:rsidP="004C406C">
            <w:pPr>
              <w:widowControl w:val="0"/>
              <w:tabs>
                <w:tab w:val="left" w:pos="0"/>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0" w:line="240" w:lineRule="auto"/>
              <w:jc w:val="both"/>
              <w:rPr>
                <w:rFonts w:ascii="Arial Narrow" w:eastAsia="Times New Roman" w:hAnsi="Arial Narrow" w:cs="Arial"/>
                <w:sz w:val="16"/>
                <w:szCs w:val="16"/>
                <w:lang w:eastAsia="es-ES"/>
              </w:rPr>
            </w:pPr>
          </w:p>
          <w:p w14:paraId="03B28527" w14:textId="77777777" w:rsidR="004C406C" w:rsidRPr="004C406C" w:rsidRDefault="004C406C" w:rsidP="004C406C">
            <w:pPr>
              <w:widowControl w:val="0"/>
              <w:tabs>
                <w:tab w:val="left" w:pos="0"/>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0" w:line="240" w:lineRule="auto"/>
              <w:jc w:val="both"/>
              <w:rPr>
                <w:rFonts w:ascii="Arial Narrow" w:eastAsia="Times New Roman" w:hAnsi="Arial Narrow" w:cs="Arial"/>
                <w:sz w:val="16"/>
                <w:szCs w:val="16"/>
                <w:lang w:eastAsia="es-ES"/>
              </w:rPr>
            </w:pPr>
          </w:p>
          <w:p w14:paraId="72AADE24" w14:textId="77777777" w:rsidR="004C406C" w:rsidRPr="004C406C" w:rsidRDefault="004C406C" w:rsidP="004C406C">
            <w:pPr>
              <w:widowControl w:val="0"/>
              <w:tabs>
                <w:tab w:val="left" w:pos="0"/>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0" w:line="240" w:lineRule="auto"/>
              <w:jc w:val="both"/>
              <w:rPr>
                <w:rFonts w:ascii="Arial Narrow" w:eastAsia="Times New Roman" w:hAnsi="Arial Narrow" w:cs="Arial"/>
                <w:sz w:val="16"/>
                <w:szCs w:val="16"/>
                <w:lang w:eastAsia="es-ES"/>
              </w:rPr>
            </w:pPr>
          </w:p>
          <w:p w14:paraId="2018F507" w14:textId="77777777" w:rsidR="004C406C" w:rsidRPr="004C406C" w:rsidRDefault="004C406C" w:rsidP="004C406C">
            <w:pPr>
              <w:widowControl w:val="0"/>
              <w:tabs>
                <w:tab w:val="left" w:pos="0"/>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0" w:line="240" w:lineRule="auto"/>
              <w:jc w:val="both"/>
              <w:rPr>
                <w:rFonts w:ascii="Arial Narrow" w:eastAsia="Times New Roman" w:hAnsi="Arial Narrow" w:cs="Arial"/>
                <w:sz w:val="16"/>
                <w:szCs w:val="16"/>
                <w:lang w:eastAsia="es-ES"/>
              </w:rPr>
            </w:pPr>
          </w:p>
          <w:p w14:paraId="787CE162" w14:textId="77777777" w:rsidR="004C406C" w:rsidRPr="004C406C" w:rsidRDefault="004C406C" w:rsidP="004C406C">
            <w:pPr>
              <w:widowControl w:val="0"/>
              <w:tabs>
                <w:tab w:val="left" w:pos="0"/>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0" w:line="240" w:lineRule="auto"/>
              <w:jc w:val="both"/>
              <w:rPr>
                <w:rFonts w:ascii="Arial Narrow" w:eastAsia="Times New Roman" w:hAnsi="Arial Narrow" w:cs="Arial"/>
                <w:sz w:val="16"/>
                <w:szCs w:val="16"/>
                <w:lang w:eastAsia="es-ES"/>
              </w:rPr>
            </w:pPr>
          </w:p>
          <w:p w14:paraId="69DF769E" w14:textId="77777777" w:rsidR="004C406C" w:rsidRPr="004C406C" w:rsidRDefault="004C406C" w:rsidP="004C406C">
            <w:pPr>
              <w:widowControl w:val="0"/>
              <w:tabs>
                <w:tab w:val="left" w:pos="0"/>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0" w:line="240" w:lineRule="auto"/>
              <w:jc w:val="both"/>
              <w:rPr>
                <w:rFonts w:ascii="Arial Narrow" w:eastAsia="Times New Roman" w:hAnsi="Arial Narrow" w:cs="Arial"/>
                <w:sz w:val="16"/>
                <w:szCs w:val="16"/>
                <w:lang w:eastAsia="es-ES"/>
              </w:rPr>
            </w:pPr>
          </w:p>
          <w:p w14:paraId="3CD67BB7" w14:textId="77777777" w:rsidR="004C406C" w:rsidRPr="004C406C" w:rsidRDefault="004C406C" w:rsidP="004C406C">
            <w:pPr>
              <w:widowControl w:val="0"/>
              <w:tabs>
                <w:tab w:val="left" w:pos="0"/>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0" w:line="240" w:lineRule="auto"/>
              <w:jc w:val="both"/>
              <w:rPr>
                <w:rFonts w:ascii="Arial Narrow" w:eastAsia="Times New Roman" w:hAnsi="Arial Narrow" w:cs="Arial"/>
                <w:sz w:val="16"/>
                <w:szCs w:val="16"/>
                <w:lang w:eastAsia="es-ES"/>
              </w:rPr>
            </w:pPr>
          </w:p>
          <w:p w14:paraId="0B55000A" w14:textId="77777777" w:rsidR="004C406C" w:rsidRPr="004C406C" w:rsidRDefault="004C406C" w:rsidP="004C406C">
            <w:pPr>
              <w:widowControl w:val="0"/>
              <w:tabs>
                <w:tab w:val="left" w:pos="0"/>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0" w:line="240" w:lineRule="auto"/>
              <w:jc w:val="both"/>
              <w:rPr>
                <w:rFonts w:ascii="Arial Narrow" w:eastAsia="Times New Roman" w:hAnsi="Arial Narrow" w:cs="Arial"/>
                <w:sz w:val="16"/>
                <w:szCs w:val="16"/>
                <w:lang w:eastAsia="es-ES"/>
              </w:rPr>
            </w:pPr>
          </w:p>
          <w:p w14:paraId="56EF29F7" w14:textId="77777777" w:rsidR="004C406C" w:rsidRPr="004C406C" w:rsidRDefault="004C406C" w:rsidP="004C406C">
            <w:pPr>
              <w:widowControl w:val="0"/>
              <w:tabs>
                <w:tab w:val="left" w:pos="0"/>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0" w:line="240" w:lineRule="auto"/>
              <w:jc w:val="both"/>
              <w:rPr>
                <w:rFonts w:ascii="Arial Narrow" w:eastAsia="Times New Roman" w:hAnsi="Arial Narrow" w:cs="Arial"/>
                <w:sz w:val="16"/>
                <w:szCs w:val="16"/>
                <w:lang w:eastAsia="es-ES"/>
              </w:rPr>
            </w:pPr>
          </w:p>
          <w:p w14:paraId="3029DA9F" w14:textId="77777777" w:rsidR="004C406C" w:rsidRPr="004C406C" w:rsidRDefault="004C406C" w:rsidP="004C406C">
            <w:pPr>
              <w:widowControl w:val="0"/>
              <w:tabs>
                <w:tab w:val="left" w:pos="0"/>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0" w:line="240" w:lineRule="auto"/>
              <w:jc w:val="both"/>
              <w:rPr>
                <w:rFonts w:ascii="Arial Narrow" w:eastAsia="Times New Roman" w:hAnsi="Arial Narrow" w:cs="Arial"/>
                <w:sz w:val="16"/>
                <w:szCs w:val="16"/>
                <w:lang w:eastAsia="es-ES"/>
              </w:rPr>
            </w:pPr>
          </w:p>
          <w:p w14:paraId="50B4E332" w14:textId="77777777" w:rsidR="004C406C" w:rsidRPr="004C406C" w:rsidRDefault="004C406C" w:rsidP="004C406C">
            <w:pPr>
              <w:widowControl w:val="0"/>
              <w:tabs>
                <w:tab w:val="left" w:pos="0"/>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0" w:line="240" w:lineRule="auto"/>
              <w:jc w:val="both"/>
              <w:rPr>
                <w:rFonts w:ascii="Arial Narrow" w:eastAsia="Times New Roman" w:hAnsi="Arial Narrow" w:cs="Arial"/>
                <w:sz w:val="16"/>
                <w:szCs w:val="16"/>
                <w:lang w:eastAsia="es-ES"/>
              </w:rPr>
            </w:pPr>
            <w:r w:rsidRPr="004C406C">
              <w:rPr>
                <w:rFonts w:ascii="Arial Narrow" w:eastAsia="Times New Roman" w:hAnsi="Arial Narrow" w:cs="Arial"/>
                <w:sz w:val="16"/>
                <w:szCs w:val="16"/>
                <w:lang w:eastAsia="es-ES"/>
              </w:rPr>
              <w:t>Calidad del agua según el método ICA NSF</w:t>
            </w:r>
          </w:p>
        </w:tc>
        <w:tc>
          <w:tcPr>
            <w:tcW w:w="2291" w:type="dxa"/>
            <w:vMerge w:val="restart"/>
            <w:tcBorders>
              <w:top w:val="single" w:sz="4" w:space="0" w:color="auto"/>
              <w:left w:val="single" w:sz="4" w:space="0" w:color="auto"/>
              <w:right w:val="single" w:sz="4" w:space="0" w:color="auto"/>
            </w:tcBorders>
            <w:shd w:val="clear" w:color="auto" w:fill="auto"/>
          </w:tcPr>
          <w:p w14:paraId="52E8AAD0" w14:textId="77777777" w:rsidR="004C406C" w:rsidRDefault="004C406C" w:rsidP="004C406C">
            <w:pPr>
              <w:widowControl w:val="0"/>
              <w:tabs>
                <w:tab w:val="left" w:pos="0"/>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0" w:line="240" w:lineRule="auto"/>
              <w:jc w:val="both"/>
              <w:rPr>
                <w:rFonts w:ascii="Arial Narrow" w:eastAsia="Times New Roman" w:hAnsi="Arial Narrow" w:cs="Arial"/>
                <w:sz w:val="16"/>
                <w:szCs w:val="16"/>
                <w:lang w:val="es-MX" w:eastAsia="es-ES"/>
              </w:rPr>
            </w:pPr>
          </w:p>
          <w:p w14:paraId="467CE269" w14:textId="702A0341" w:rsidR="005F4D32" w:rsidRPr="004C406C" w:rsidRDefault="005F4D32" w:rsidP="004C406C">
            <w:pPr>
              <w:widowControl w:val="0"/>
              <w:tabs>
                <w:tab w:val="left" w:pos="0"/>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0" w:line="240" w:lineRule="auto"/>
              <w:jc w:val="both"/>
              <w:rPr>
                <w:rFonts w:ascii="Arial Narrow" w:eastAsia="Times New Roman" w:hAnsi="Arial Narrow" w:cs="Arial"/>
                <w:sz w:val="16"/>
                <w:szCs w:val="16"/>
                <w:lang w:val="es-MX" w:eastAsia="es-ES"/>
              </w:rPr>
            </w:pPr>
            <w:r>
              <w:rPr>
                <w:rFonts w:ascii="Arial Narrow" w:eastAsia="Times New Roman" w:hAnsi="Arial Narrow" w:cs="Arial"/>
                <w:sz w:val="16"/>
                <w:szCs w:val="16"/>
                <w:lang w:val="es-MX" w:eastAsia="es-ES"/>
              </w:rPr>
              <w:t xml:space="preserve">La calidad del agua se refiere al grado de perturbación y potencial de conservación o restauración de un ecosistema sometido a presiones </w:t>
            </w:r>
            <w:r w:rsidRPr="005F4D32">
              <w:rPr>
                <w:rFonts w:ascii="Arial Narrow" w:eastAsia="Times New Roman" w:hAnsi="Arial Narrow" w:cs="Arial"/>
                <w:sz w:val="16"/>
                <w:szCs w:val="16"/>
                <w:lang w:val="es-MX" w:eastAsia="es-ES"/>
              </w:rPr>
              <w:t xml:space="preserve">humanas </w:t>
            </w:r>
            <w:proofErr w:type="gramStart"/>
            <w:r w:rsidRPr="005F4D32">
              <w:rPr>
                <w:rFonts w:ascii="Arial Narrow" w:eastAsia="Times New Roman" w:hAnsi="Arial Narrow" w:cs="Arial"/>
                <w:sz w:val="16"/>
                <w:szCs w:val="16"/>
                <w:lang w:val="es-MX" w:eastAsia="es-ES"/>
              </w:rPr>
              <w:t>(</w:t>
            </w:r>
            <w:r w:rsidRPr="005F4D32">
              <w:rPr>
                <w:rFonts w:ascii="Arial Narrow" w:hAnsi="Arial Narrow" w:cs="Times New Roman"/>
                <w:color w:val="000000" w:themeColor="text1"/>
                <w:sz w:val="16"/>
                <w:szCs w:val="16"/>
                <w:lang w:val="es-PE"/>
              </w:rPr>
              <w:t xml:space="preserve"> </w:t>
            </w:r>
            <w:proofErr w:type="spellStart"/>
            <w:r w:rsidRPr="005F4D32">
              <w:rPr>
                <w:rFonts w:ascii="Arial Narrow" w:hAnsi="Arial Narrow" w:cs="Times New Roman"/>
                <w:color w:val="000000" w:themeColor="text1"/>
                <w:sz w:val="16"/>
                <w:szCs w:val="16"/>
                <w:lang w:val="es-PE"/>
              </w:rPr>
              <w:t>Bartholomew</w:t>
            </w:r>
            <w:proofErr w:type="spellEnd"/>
            <w:proofErr w:type="gramEnd"/>
            <w:r w:rsidRPr="005F4D32">
              <w:rPr>
                <w:rFonts w:ascii="Arial Narrow" w:hAnsi="Arial Narrow" w:cs="Times New Roman"/>
                <w:color w:val="000000" w:themeColor="text1"/>
                <w:sz w:val="16"/>
                <w:szCs w:val="16"/>
                <w:lang w:val="es-PE"/>
              </w:rPr>
              <w:t xml:space="preserve">, </w:t>
            </w:r>
            <w:r>
              <w:rPr>
                <w:rFonts w:ascii="Arial Narrow" w:hAnsi="Arial Narrow" w:cs="Times New Roman"/>
                <w:color w:val="000000" w:themeColor="text1"/>
                <w:sz w:val="16"/>
                <w:szCs w:val="16"/>
                <w:lang w:val="es-PE"/>
              </w:rPr>
              <w:t>2018, p.32</w:t>
            </w:r>
            <w:r w:rsidRPr="005F4D32">
              <w:rPr>
                <w:rFonts w:ascii="Arial Narrow" w:hAnsi="Arial Narrow" w:cs="Times New Roman"/>
                <w:color w:val="000000" w:themeColor="text1"/>
                <w:sz w:val="16"/>
                <w:szCs w:val="16"/>
                <w:lang w:val="es-PE"/>
              </w:rPr>
              <w:t>)</w:t>
            </w:r>
          </w:p>
        </w:tc>
        <w:tc>
          <w:tcPr>
            <w:tcW w:w="2835" w:type="dxa"/>
            <w:tcBorders>
              <w:top w:val="single" w:sz="4" w:space="0" w:color="auto"/>
              <w:left w:val="single" w:sz="4" w:space="0" w:color="auto"/>
              <w:right w:val="single" w:sz="4" w:space="0" w:color="auto"/>
            </w:tcBorders>
            <w:shd w:val="clear" w:color="auto" w:fill="auto"/>
            <w:vAlign w:val="center"/>
          </w:tcPr>
          <w:p w14:paraId="4006A98A" w14:textId="77777777" w:rsidR="004C406C" w:rsidRPr="004C406C" w:rsidRDefault="004C406C" w:rsidP="004C406C">
            <w:pPr>
              <w:widowControl w:val="0"/>
              <w:tabs>
                <w:tab w:val="left" w:pos="0"/>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0" w:line="240" w:lineRule="auto"/>
              <w:jc w:val="both"/>
              <w:rPr>
                <w:rFonts w:ascii="Arial Narrow" w:eastAsia="Times New Roman" w:hAnsi="Arial Narrow" w:cs="Arial"/>
                <w:sz w:val="16"/>
                <w:szCs w:val="16"/>
                <w:lang w:val="es-MX" w:eastAsia="es-ES"/>
              </w:rPr>
            </w:pPr>
            <w:r w:rsidRPr="004C406C">
              <w:rPr>
                <w:rFonts w:ascii="Arial Narrow" w:eastAsia="Times New Roman" w:hAnsi="Arial Narrow" w:cs="Arial"/>
                <w:sz w:val="16"/>
                <w:szCs w:val="16"/>
                <w:lang w:val="es-MX" w:eastAsia="es-ES"/>
              </w:rPr>
              <w:t>Cálculo del índice de calidad de agua</w:t>
            </w:r>
          </w:p>
          <w:p w14:paraId="5AA2F357" w14:textId="77777777" w:rsidR="004C406C" w:rsidRPr="004C406C" w:rsidRDefault="004C406C" w:rsidP="004C406C">
            <w:pPr>
              <w:widowControl w:val="0"/>
              <w:tabs>
                <w:tab w:val="left" w:pos="0"/>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0" w:line="240" w:lineRule="auto"/>
              <w:jc w:val="both"/>
              <w:rPr>
                <w:rFonts w:ascii="Arial Narrow" w:eastAsia="Times New Roman" w:hAnsi="Arial Narrow" w:cs="Arial"/>
                <w:sz w:val="16"/>
                <w:szCs w:val="16"/>
                <w:lang w:val="es-MX" w:eastAsia="es-ES"/>
              </w:rPr>
            </w:pPr>
          </w:p>
          <w:p w14:paraId="385E3323" w14:textId="77777777" w:rsidR="004C406C" w:rsidRPr="00F775BC" w:rsidRDefault="004C406C" w:rsidP="004C406C">
            <w:pPr>
              <w:widowControl w:val="0"/>
              <w:tabs>
                <w:tab w:val="left" w:pos="0"/>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0" w:line="240" w:lineRule="auto"/>
              <w:jc w:val="both"/>
              <w:rPr>
                <w:rFonts w:ascii="Times New Roman" w:eastAsia="Times New Roman" w:hAnsi="Times New Roman" w:cs="Times New Roman"/>
                <w:sz w:val="24"/>
                <w:szCs w:val="24"/>
                <w:lang w:val="en-US" w:eastAsia="es-ES"/>
              </w:rPr>
            </w:pPr>
            <w:r w:rsidRPr="00F775BC">
              <w:rPr>
                <w:rFonts w:ascii="Times New Roman" w:eastAsia="Times New Roman" w:hAnsi="Times New Roman" w:cs="Times New Roman"/>
                <w:sz w:val="24"/>
                <w:szCs w:val="24"/>
                <w:lang w:val="en-US" w:eastAsia="es-ES"/>
              </w:rPr>
              <w:t xml:space="preserve">WQI = </w:t>
            </w:r>
            <m:oMath>
              <m:nary>
                <m:naryPr>
                  <m:chr m:val="∑"/>
                  <m:grow m:val="1"/>
                  <m:ctrlPr>
                    <w:rPr>
                      <w:rFonts w:ascii="Cambria Math" w:eastAsia="Times New Roman" w:hAnsi="Cambria Math" w:cs="Times New Roman"/>
                      <w:sz w:val="24"/>
                      <w:szCs w:val="24"/>
                      <w:lang w:val="es-MX" w:eastAsia="es-ES"/>
                    </w:rPr>
                  </m:ctrlPr>
                </m:naryPr>
                <m:sub>
                  <m:r>
                    <w:rPr>
                      <w:rFonts w:ascii="Cambria Math" w:eastAsia="Cambria Math" w:hAnsi="Cambria Math" w:cs="Times New Roman"/>
                      <w:sz w:val="24"/>
                      <w:szCs w:val="24"/>
                      <w:lang w:val="es-MX" w:eastAsia="es-ES"/>
                    </w:rPr>
                    <m:t>i</m:t>
                  </m:r>
                  <m:r>
                    <w:rPr>
                      <w:rFonts w:ascii="Cambria Math" w:eastAsia="Cambria Math" w:hAnsi="Cambria Math" w:cs="Times New Roman"/>
                      <w:sz w:val="24"/>
                      <w:szCs w:val="24"/>
                      <w:lang w:val="en-US" w:eastAsia="es-ES"/>
                    </w:rPr>
                    <m:t>=1</m:t>
                  </m:r>
                </m:sub>
                <m:sup>
                  <m:r>
                    <w:rPr>
                      <w:rFonts w:ascii="Cambria Math" w:eastAsia="Cambria Math" w:hAnsi="Cambria Math" w:cs="Times New Roman"/>
                      <w:sz w:val="24"/>
                      <w:szCs w:val="24"/>
                      <w:lang w:val="es-MX" w:eastAsia="es-ES"/>
                    </w:rPr>
                    <m:t>n</m:t>
                  </m:r>
                </m:sup>
                <m:e>
                  <m:r>
                    <w:rPr>
                      <w:rFonts w:ascii="Cambria Math" w:eastAsia="Times New Roman" w:hAnsi="Cambria Math" w:cs="Times New Roman"/>
                      <w:sz w:val="24"/>
                      <w:szCs w:val="24"/>
                      <w:lang w:val="es-MX" w:eastAsia="es-ES"/>
                    </w:rPr>
                    <m:t>SIi</m:t>
                  </m:r>
                  <m:r>
                    <w:rPr>
                      <w:rFonts w:ascii="Cambria Math" w:eastAsia="Times New Roman" w:hAnsi="Cambria Math" w:cs="Times New Roman"/>
                      <w:sz w:val="24"/>
                      <w:szCs w:val="24"/>
                      <w:lang w:val="en-US" w:eastAsia="es-ES"/>
                    </w:rPr>
                    <m:t xml:space="preserve"> </m:t>
                  </m:r>
                  <m:r>
                    <w:rPr>
                      <w:rFonts w:ascii="Cambria Math" w:eastAsia="Times New Roman" w:hAnsi="Cambria Math" w:cs="Times New Roman"/>
                      <w:sz w:val="24"/>
                      <w:szCs w:val="24"/>
                      <w:lang w:val="es-MX" w:eastAsia="es-ES"/>
                    </w:rPr>
                    <m:t>Wi</m:t>
                  </m:r>
                </m:e>
              </m:nary>
            </m:oMath>
          </w:p>
          <w:p w14:paraId="10DC9A16" w14:textId="77777777" w:rsidR="004C406C" w:rsidRPr="00F775BC" w:rsidRDefault="004C406C" w:rsidP="004C406C">
            <w:pPr>
              <w:widowControl w:val="0"/>
              <w:tabs>
                <w:tab w:val="left" w:pos="0"/>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0" w:line="240" w:lineRule="auto"/>
              <w:jc w:val="both"/>
              <w:rPr>
                <w:rFonts w:ascii="Times New Roman" w:eastAsia="Times New Roman" w:hAnsi="Times New Roman" w:cs="Times New Roman"/>
                <w:sz w:val="24"/>
                <w:szCs w:val="24"/>
                <w:lang w:val="en-US" w:eastAsia="es-ES"/>
              </w:rPr>
            </w:pPr>
          </w:p>
        </w:tc>
        <w:tc>
          <w:tcPr>
            <w:tcW w:w="1985" w:type="dxa"/>
            <w:tcBorders>
              <w:top w:val="single" w:sz="4" w:space="0" w:color="auto"/>
              <w:left w:val="single" w:sz="4" w:space="0" w:color="auto"/>
              <w:right w:val="single" w:sz="4" w:space="0" w:color="auto"/>
            </w:tcBorders>
            <w:shd w:val="clear" w:color="auto" w:fill="auto"/>
            <w:vAlign w:val="center"/>
          </w:tcPr>
          <w:p w14:paraId="7A1005B2" w14:textId="77777777" w:rsidR="004C406C" w:rsidRPr="004C406C" w:rsidRDefault="004C406C" w:rsidP="004C406C">
            <w:pPr>
              <w:widowControl w:val="0"/>
              <w:tabs>
                <w:tab w:val="left" w:pos="0"/>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0" w:line="240" w:lineRule="auto"/>
              <w:jc w:val="both"/>
              <w:rPr>
                <w:rFonts w:ascii="Arial Narrow" w:eastAsia="Times New Roman" w:hAnsi="Arial Narrow" w:cs="Arial"/>
                <w:sz w:val="16"/>
                <w:szCs w:val="16"/>
                <w:lang w:val="es-MX" w:eastAsia="es-ES"/>
              </w:rPr>
            </w:pPr>
            <w:r w:rsidRPr="004C406C">
              <w:rPr>
                <w:rFonts w:ascii="Arial Narrow" w:eastAsia="Times New Roman" w:hAnsi="Arial Narrow" w:cs="Arial"/>
                <w:sz w:val="16"/>
                <w:szCs w:val="16"/>
                <w:lang w:val="es-MX" w:eastAsia="es-ES"/>
              </w:rPr>
              <w:t xml:space="preserve">WQI: índice de calidad de agua </w:t>
            </w:r>
          </w:p>
          <w:p w14:paraId="53B77759" w14:textId="77777777" w:rsidR="004C406C" w:rsidRPr="004C406C" w:rsidRDefault="004C406C" w:rsidP="004C406C">
            <w:pPr>
              <w:widowControl w:val="0"/>
              <w:tabs>
                <w:tab w:val="left" w:pos="0"/>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0" w:line="240" w:lineRule="auto"/>
              <w:jc w:val="both"/>
              <w:rPr>
                <w:rFonts w:ascii="Arial Narrow" w:eastAsia="Times New Roman" w:hAnsi="Arial Narrow" w:cs="Arial"/>
                <w:sz w:val="16"/>
                <w:szCs w:val="16"/>
                <w:lang w:val="es-MX" w:eastAsia="es-ES"/>
              </w:rPr>
            </w:pPr>
            <w:proofErr w:type="spellStart"/>
            <w:r w:rsidRPr="004C406C">
              <w:rPr>
                <w:rFonts w:ascii="Arial Narrow" w:eastAsia="Times New Roman" w:hAnsi="Arial Narrow" w:cs="Arial"/>
                <w:sz w:val="16"/>
                <w:szCs w:val="16"/>
                <w:lang w:val="es-MX" w:eastAsia="es-ES"/>
              </w:rPr>
              <w:t>SIi</w:t>
            </w:r>
            <w:proofErr w:type="spellEnd"/>
            <w:r w:rsidRPr="004C406C">
              <w:rPr>
                <w:rFonts w:ascii="Arial Narrow" w:eastAsia="Times New Roman" w:hAnsi="Arial Narrow" w:cs="Arial"/>
                <w:sz w:val="16"/>
                <w:szCs w:val="16"/>
                <w:lang w:val="es-MX" w:eastAsia="es-ES"/>
              </w:rPr>
              <w:t>: Sub índice del parámetro i.</w:t>
            </w:r>
          </w:p>
          <w:p w14:paraId="406A6A92" w14:textId="77777777" w:rsidR="004C406C" w:rsidRPr="004C406C" w:rsidRDefault="004C406C" w:rsidP="004C406C">
            <w:pPr>
              <w:widowControl w:val="0"/>
              <w:tabs>
                <w:tab w:val="left" w:pos="0"/>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0" w:line="240" w:lineRule="auto"/>
              <w:rPr>
                <w:rFonts w:ascii="Arial Narrow" w:eastAsia="Times New Roman" w:hAnsi="Arial Narrow" w:cs="Arial"/>
                <w:color w:val="000000"/>
                <w:sz w:val="16"/>
                <w:szCs w:val="16"/>
                <w:lang w:val="es-MX" w:eastAsia="es-ES"/>
              </w:rPr>
            </w:pPr>
            <w:proofErr w:type="spellStart"/>
            <w:r w:rsidRPr="004C406C">
              <w:rPr>
                <w:rFonts w:ascii="Arial Narrow" w:eastAsia="Times New Roman" w:hAnsi="Arial Narrow" w:cs="Arial"/>
                <w:sz w:val="16"/>
                <w:szCs w:val="16"/>
                <w:lang w:val="es-MX" w:eastAsia="es-ES"/>
              </w:rPr>
              <w:t>Wi</w:t>
            </w:r>
            <w:proofErr w:type="spellEnd"/>
            <w:r w:rsidRPr="004C406C">
              <w:rPr>
                <w:rFonts w:ascii="Arial Narrow" w:eastAsia="Times New Roman" w:hAnsi="Arial Narrow" w:cs="Arial"/>
                <w:sz w:val="16"/>
                <w:szCs w:val="16"/>
                <w:lang w:val="es-MX" w:eastAsia="es-ES"/>
              </w:rPr>
              <w:t>: Factor de ponderación</w:t>
            </w:r>
          </w:p>
        </w:tc>
        <w:tc>
          <w:tcPr>
            <w:tcW w:w="4961" w:type="dxa"/>
            <w:tcBorders>
              <w:top w:val="single" w:sz="4" w:space="0" w:color="auto"/>
              <w:left w:val="single" w:sz="4" w:space="0" w:color="auto"/>
              <w:right w:val="single" w:sz="4" w:space="0" w:color="auto"/>
            </w:tcBorders>
            <w:shd w:val="clear" w:color="auto" w:fill="auto"/>
            <w:vAlign w:val="center"/>
          </w:tcPr>
          <w:p w14:paraId="4D8749B1" w14:textId="77777777" w:rsidR="004C406C" w:rsidRPr="004C406C" w:rsidRDefault="004C406C" w:rsidP="004C406C">
            <w:pPr>
              <w:widowControl w:val="0"/>
              <w:tabs>
                <w:tab w:val="left" w:pos="0"/>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0" w:line="240" w:lineRule="auto"/>
              <w:jc w:val="both"/>
              <w:rPr>
                <w:rFonts w:ascii="Arial Narrow" w:eastAsia="Times New Roman" w:hAnsi="Arial Narrow" w:cs="Arial"/>
                <w:sz w:val="16"/>
                <w:szCs w:val="16"/>
                <w:lang w:val="es-MX" w:eastAsia="es-ES"/>
              </w:rPr>
            </w:pPr>
            <w:r w:rsidRPr="004C406C">
              <w:rPr>
                <w:rFonts w:ascii="Arial Narrow" w:eastAsia="Times New Roman" w:hAnsi="Arial Narrow" w:cs="Arial"/>
                <w:sz w:val="16"/>
                <w:szCs w:val="16"/>
                <w:lang w:val="es-MX" w:eastAsia="es-ES"/>
              </w:rPr>
              <w:t xml:space="preserve">WQI: índice de calidad de agua </w:t>
            </w:r>
          </w:p>
          <w:p w14:paraId="5A22DF4B" w14:textId="77777777" w:rsidR="004C406C" w:rsidRPr="004C406C" w:rsidRDefault="004C406C" w:rsidP="004C406C">
            <w:pPr>
              <w:widowControl w:val="0"/>
              <w:tabs>
                <w:tab w:val="left" w:pos="0"/>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0" w:line="240" w:lineRule="auto"/>
              <w:jc w:val="both"/>
              <w:rPr>
                <w:rFonts w:ascii="Arial Narrow" w:eastAsia="Times New Roman" w:hAnsi="Arial Narrow" w:cs="Arial"/>
                <w:sz w:val="16"/>
                <w:szCs w:val="16"/>
                <w:lang w:val="es-MX" w:eastAsia="es-ES"/>
              </w:rPr>
            </w:pPr>
            <w:proofErr w:type="spellStart"/>
            <w:r w:rsidRPr="004C406C">
              <w:rPr>
                <w:rFonts w:ascii="Arial Narrow" w:eastAsia="Times New Roman" w:hAnsi="Arial Narrow" w:cs="Arial"/>
                <w:sz w:val="16"/>
                <w:szCs w:val="16"/>
                <w:lang w:val="es-MX" w:eastAsia="es-ES"/>
              </w:rPr>
              <w:t>SIi</w:t>
            </w:r>
            <w:proofErr w:type="spellEnd"/>
            <w:r w:rsidRPr="004C406C">
              <w:rPr>
                <w:rFonts w:ascii="Arial Narrow" w:eastAsia="Times New Roman" w:hAnsi="Arial Narrow" w:cs="Arial"/>
                <w:sz w:val="16"/>
                <w:szCs w:val="16"/>
                <w:lang w:val="es-MX" w:eastAsia="es-ES"/>
              </w:rPr>
              <w:t>: Sub índice del parámetro i.</w:t>
            </w:r>
          </w:p>
          <w:p w14:paraId="06DD31D7" w14:textId="77777777" w:rsidR="004C406C" w:rsidRPr="004C406C" w:rsidRDefault="004C406C" w:rsidP="004C406C">
            <w:pPr>
              <w:widowControl w:val="0"/>
              <w:tabs>
                <w:tab w:val="left" w:pos="0"/>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0" w:line="240" w:lineRule="auto"/>
              <w:jc w:val="both"/>
              <w:rPr>
                <w:rFonts w:ascii="Arial Narrow" w:eastAsia="Times New Roman" w:hAnsi="Arial Narrow" w:cs="Arial"/>
                <w:sz w:val="16"/>
                <w:szCs w:val="16"/>
                <w:lang w:val="es-MX" w:eastAsia="es-ES"/>
              </w:rPr>
            </w:pPr>
            <w:proofErr w:type="spellStart"/>
            <w:r w:rsidRPr="004C406C">
              <w:rPr>
                <w:rFonts w:ascii="Arial Narrow" w:eastAsia="Times New Roman" w:hAnsi="Arial Narrow" w:cs="Arial"/>
                <w:sz w:val="16"/>
                <w:szCs w:val="16"/>
                <w:lang w:val="es-MX" w:eastAsia="es-ES"/>
              </w:rPr>
              <w:t>Wi</w:t>
            </w:r>
            <w:proofErr w:type="spellEnd"/>
            <w:r w:rsidRPr="004C406C">
              <w:rPr>
                <w:rFonts w:ascii="Arial Narrow" w:eastAsia="Times New Roman" w:hAnsi="Arial Narrow" w:cs="Arial"/>
                <w:sz w:val="16"/>
                <w:szCs w:val="16"/>
                <w:lang w:val="es-MX" w:eastAsia="es-ES"/>
              </w:rPr>
              <w:t>: Factor de ponderación</w:t>
            </w:r>
          </w:p>
          <w:p w14:paraId="6ECDC6AA" w14:textId="77777777" w:rsidR="004C406C" w:rsidRPr="004C406C" w:rsidRDefault="004C406C" w:rsidP="004C406C">
            <w:pPr>
              <w:widowControl w:val="0"/>
              <w:tabs>
                <w:tab w:val="left" w:pos="0"/>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0" w:line="240" w:lineRule="auto"/>
              <w:jc w:val="both"/>
              <w:rPr>
                <w:rFonts w:ascii="Arial Narrow" w:eastAsia="Times New Roman" w:hAnsi="Arial Narrow" w:cs="Arial"/>
                <w:color w:val="000000"/>
                <w:sz w:val="16"/>
                <w:szCs w:val="16"/>
                <w:lang w:val="es-MX" w:eastAsia="es-ES"/>
              </w:rPr>
            </w:pPr>
          </w:p>
        </w:tc>
      </w:tr>
      <w:tr w:rsidR="004C406C" w:rsidRPr="004C406C" w14:paraId="0053556E" w14:textId="77777777" w:rsidTr="00B844FB">
        <w:trPr>
          <w:trHeight w:val="656"/>
        </w:trPr>
        <w:tc>
          <w:tcPr>
            <w:tcW w:w="1678" w:type="dxa"/>
            <w:vMerge/>
            <w:tcBorders>
              <w:left w:val="single" w:sz="4" w:space="0" w:color="auto"/>
              <w:right w:val="single" w:sz="4" w:space="0" w:color="auto"/>
            </w:tcBorders>
          </w:tcPr>
          <w:p w14:paraId="52813E75" w14:textId="77777777" w:rsidR="004C406C" w:rsidRPr="004C406C" w:rsidRDefault="004C406C" w:rsidP="004C406C">
            <w:pPr>
              <w:widowControl w:val="0"/>
              <w:tabs>
                <w:tab w:val="left" w:pos="0"/>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0" w:line="240" w:lineRule="auto"/>
              <w:jc w:val="center"/>
              <w:rPr>
                <w:rFonts w:ascii="Arial Narrow" w:eastAsia="Times New Roman" w:hAnsi="Arial Narrow" w:cs="Arial"/>
                <w:sz w:val="16"/>
                <w:szCs w:val="16"/>
                <w:lang w:eastAsia="es-ES"/>
              </w:rPr>
            </w:pPr>
          </w:p>
        </w:tc>
        <w:tc>
          <w:tcPr>
            <w:tcW w:w="2291" w:type="dxa"/>
            <w:vMerge/>
            <w:tcBorders>
              <w:left w:val="single" w:sz="4" w:space="0" w:color="auto"/>
              <w:right w:val="single" w:sz="4" w:space="0" w:color="auto"/>
            </w:tcBorders>
            <w:shd w:val="clear" w:color="auto" w:fill="auto"/>
          </w:tcPr>
          <w:p w14:paraId="4345E45F" w14:textId="77777777" w:rsidR="004C406C" w:rsidRPr="004C406C" w:rsidRDefault="004C406C" w:rsidP="004C406C">
            <w:pPr>
              <w:widowControl w:val="0"/>
              <w:tabs>
                <w:tab w:val="left" w:pos="0"/>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0" w:line="240" w:lineRule="auto"/>
              <w:rPr>
                <w:rFonts w:ascii="Arial Narrow" w:eastAsia="Times New Roman" w:hAnsi="Arial Narrow" w:cs="Arial"/>
                <w:sz w:val="16"/>
                <w:szCs w:val="16"/>
                <w:lang w:val="es-MX" w:eastAsia="es-ES"/>
              </w:rPr>
            </w:pPr>
          </w:p>
        </w:tc>
        <w:tc>
          <w:tcPr>
            <w:tcW w:w="2835" w:type="dxa"/>
            <w:vMerge w:val="restart"/>
            <w:tcBorders>
              <w:left w:val="single" w:sz="4" w:space="0" w:color="auto"/>
              <w:right w:val="single" w:sz="4" w:space="0" w:color="auto"/>
            </w:tcBorders>
            <w:shd w:val="clear" w:color="auto" w:fill="auto"/>
            <w:vAlign w:val="center"/>
          </w:tcPr>
          <w:p w14:paraId="6B56F07E" w14:textId="77777777" w:rsidR="004C406C" w:rsidRPr="004C406C" w:rsidRDefault="004C406C" w:rsidP="004C406C">
            <w:pPr>
              <w:widowControl w:val="0"/>
              <w:tabs>
                <w:tab w:val="left" w:pos="0"/>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0" w:line="240" w:lineRule="auto"/>
              <w:jc w:val="both"/>
              <w:rPr>
                <w:rFonts w:ascii="Arial Narrow" w:eastAsia="Times New Roman" w:hAnsi="Arial Narrow" w:cs="Arial"/>
                <w:sz w:val="16"/>
                <w:szCs w:val="16"/>
                <w:lang w:val="es-MX" w:eastAsia="es-ES"/>
              </w:rPr>
            </w:pPr>
            <w:r w:rsidRPr="004C406C">
              <w:rPr>
                <w:rFonts w:ascii="Arial Narrow" w:eastAsia="Times New Roman" w:hAnsi="Arial Narrow" w:cs="Arial"/>
                <w:b/>
                <w:bCs/>
                <w:sz w:val="16"/>
                <w:szCs w:val="16"/>
                <w:lang w:val="es-MX" w:eastAsia="es-ES"/>
              </w:rPr>
              <w:t>Temperatura:</w:t>
            </w:r>
            <w:r w:rsidRPr="004C406C">
              <w:rPr>
                <w:rFonts w:ascii="Arial Narrow" w:eastAsia="Times New Roman" w:hAnsi="Arial Narrow" w:cs="Arial"/>
                <w:sz w:val="16"/>
                <w:szCs w:val="16"/>
                <w:lang w:val="es-MX" w:eastAsia="es-ES"/>
              </w:rPr>
              <w:t xml:space="preserve"> Tiene gran importancia para los organismos</w:t>
            </w:r>
          </w:p>
          <w:p w14:paraId="015505C4" w14:textId="77777777" w:rsidR="004C406C" w:rsidRPr="004C406C" w:rsidRDefault="004C406C" w:rsidP="004C406C">
            <w:pPr>
              <w:widowControl w:val="0"/>
              <w:tabs>
                <w:tab w:val="left" w:pos="0"/>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0" w:line="240" w:lineRule="auto"/>
              <w:jc w:val="both"/>
              <w:rPr>
                <w:rFonts w:ascii="Arial Narrow" w:eastAsia="Times New Roman" w:hAnsi="Arial Narrow" w:cs="Arial"/>
                <w:sz w:val="16"/>
                <w:szCs w:val="16"/>
                <w:lang w:val="es-MX" w:eastAsia="es-ES"/>
              </w:rPr>
            </w:pPr>
            <w:r w:rsidRPr="004C406C">
              <w:rPr>
                <w:rFonts w:ascii="Arial Narrow" w:eastAsia="Times New Roman" w:hAnsi="Arial Narrow" w:cs="Arial"/>
                <w:b/>
                <w:bCs/>
                <w:sz w:val="16"/>
                <w:szCs w:val="16"/>
                <w:lang w:val="es-MX" w:eastAsia="es-ES"/>
              </w:rPr>
              <w:t xml:space="preserve">Turbidez: </w:t>
            </w:r>
            <w:r w:rsidRPr="004C406C">
              <w:rPr>
                <w:rFonts w:ascii="Arial Narrow" w:eastAsia="Times New Roman" w:hAnsi="Arial Narrow" w:cs="Arial"/>
                <w:sz w:val="16"/>
                <w:szCs w:val="16"/>
                <w:lang w:val="es-MX" w:eastAsia="es-ES"/>
              </w:rPr>
              <w:t>Es una medida del grado en el cual el agua pierde su trasparencia</w:t>
            </w:r>
          </w:p>
          <w:p w14:paraId="35CAEA93" w14:textId="77777777" w:rsidR="004C406C" w:rsidRPr="004C406C" w:rsidRDefault="004C406C" w:rsidP="004C406C">
            <w:pPr>
              <w:widowControl w:val="0"/>
              <w:tabs>
                <w:tab w:val="left" w:pos="0"/>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0" w:line="240" w:lineRule="auto"/>
              <w:jc w:val="both"/>
              <w:rPr>
                <w:rFonts w:ascii="Arial Narrow" w:eastAsia="Times New Roman" w:hAnsi="Arial Narrow" w:cs="Arial"/>
                <w:sz w:val="16"/>
                <w:szCs w:val="16"/>
                <w:lang w:val="es-MX" w:eastAsia="es-ES"/>
              </w:rPr>
            </w:pPr>
          </w:p>
          <w:p w14:paraId="4495CFFC" w14:textId="77777777" w:rsidR="004C406C" w:rsidRPr="004C406C" w:rsidRDefault="004C406C" w:rsidP="004C406C">
            <w:pPr>
              <w:widowControl w:val="0"/>
              <w:tabs>
                <w:tab w:val="left" w:pos="0"/>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0" w:line="240" w:lineRule="auto"/>
              <w:jc w:val="both"/>
              <w:rPr>
                <w:rFonts w:ascii="Arial Narrow" w:eastAsia="Times New Roman" w:hAnsi="Arial Narrow" w:cs="Arial"/>
                <w:sz w:val="16"/>
                <w:szCs w:val="16"/>
                <w:lang w:val="es-MX" w:eastAsia="es-ES"/>
              </w:rPr>
            </w:pPr>
            <w:r w:rsidRPr="004C406C">
              <w:rPr>
                <w:rFonts w:ascii="Arial Narrow" w:eastAsia="Times New Roman" w:hAnsi="Arial Narrow" w:cs="Arial"/>
                <w:b/>
                <w:bCs/>
                <w:sz w:val="16"/>
                <w:szCs w:val="16"/>
                <w:lang w:val="es-MX" w:eastAsia="es-ES"/>
              </w:rPr>
              <w:t xml:space="preserve">DBO: </w:t>
            </w:r>
            <w:r w:rsidRPr="004C406C">
              <w:rPr>
                <w:rFonts w:ascii="Arial Narrow" w:eastAsia="Times New Roman" w:hAnsi="Arial Narrow" w:cs="Arial"/>
                <w:sz w:val="16"/>
                <w:szCs w:val="16"/>
                <w:lang w:val="es-MX" w:eastAsia="es-ES"/>
              </w:rPr>
              <w:t>Es la demanda bioquímica de oxígeno</w:t>
            </w:r>
          </w:p>
          <w:p w14:paraId="4258DFE5" w14:textId="77777777" w:rsidR="004C406C" w:rsidRPr="004C406C" w:rsidRDefault="004C406C" w:rsidP="004C406C">
            <w:pPr>
              <w:widowControl w:val="0"/>
              <w:tabs>
                <w:tab w:val="left" w:pos="0"/>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0" w:line="240" w:lineRule="auto"/>
              <w:jc w:val="both"/>
              <w:rPr>
                <w:rFonts w:ascii="Arial Narrow" w:eastAsia="Times New Roman" w:hAnsi="Arial Narrow" w:cs="Arial"/>
                <w:b/>
                <w:bCs/>
                <w:sz w:val="16"/>
                <w:szCs w:val="16"/>
                <w:lang w:val="es-MX" w:eastAsia="es-ES"/>
              </w:rPr>
            </w:pPr>
            <w:r w:rsidRPr="004C406C">
              <w:rPr>
                <w:rFonts w:ascii="Arial Narrow" w:eastAsia="Times New Roman" w:hAnsi="Arial Narrow" w:cs="Arial"/>
                <w:b/>
                <w:bCs/>
                <w:sz w:val="16"/>
                <w:szCs w:val="16"/>
                <w:lang w:val="es-MX" w:eastAsia="es-ES"/>
              </w:rPr>
              <w:t xml:space="preserve">DQO: </w:t>
            </w:r>
            <w:r w:rsidRPr="004C406C">
              <w:rPr>
                <w:rFonts w:ascii="Arial Narrow" w:eastAsia="Times New Roman" w:hAnsi="Arial Narrow" w:cs="Arial"/>
                <w:sz w:val="16"/>
                <w:szCs w:val="16"/>
                <w:lang w:val="es-MX" w:eastAsia="es-ES"/>
              </w:rPr>
              <w:t>Es la demanda química de oxígeno</w:t>
            </w:r>
            <w:r w:rsidRPr="004C406C">
              <w:rPr>
                <w:rFonts w:ascii="Arial Narrow" w:eastAsia="Times New Roman" w:hAnsi="Arial Narrow" w:cs="Arial"/>
                <w:b/>
                <w:bCs/>
                <w:sz w:val="16"/>
                <w:szCs w:val="16"/>
                <w:lang w:val="es-MX" w:eastAsia="es-ES"/>
              </w:rPr>
              <w:t xml:space="preserve">  </w:t>
            </w:r>
          </w:p>
          <w:p w14:paraId="66923CDD" w14:textId="77777777" w:rsidR="004C406C" w:rsidRPr="004C406C" w:rsidRDefault="004C406C" w:rsidP="004C406C">
            <w:pPr>
              <w:widowControl w:val="0"/>
              <w:tabs>
                <w:tab w:val="left" w:pos="0"/>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0" w:line="240" w:lineRule="auto"/>
              <w:jc w:val="both"/>
              <w:rPr>
                <w:rFonts w:ascii="Arial Narrow" w:eastAsia="Times New Roman" w:hAnsi="Arial Narrow" w:cs="Arial"/>
                <w:sz w:val="16"/>
                <w:szCs w:val="16"/>
                <w:lang w:val="es-MX" w:eastAsia="es-ES"/>
              </w:rPr>
            </w:pPr>
            <w:r w:rsidRPr="004C406C">
              <w:rPr>
                <w:rFonts w:ascii="Arial Narrow" w:eastAsia="Times New Roman" w:hAnsi="Arial Narrow" w:cs="Arial"/>
                <w:b/>
                <w:bCs/>
                <w:sz w:val="16"/>
                <w:szCs w:val="16"/>
                <w:lang w:val="es-MX" w:eastAsia="es-ES"/>
              </w:rPr>
              <w:t xml:space="preserve">pH: </w:t>
            </w:r>
            <w:r w:rsidRPr="004C406C">
              <w:rPr>
                <w:rFonts w:ascii="Arial Narrow" w:eastAsia="Times New Roman" w:hAnsi="Arial Narrow" w:cs="Arial"/>
                <w:sz w:val="16"/>
                <w:szCs w:val="16"/>
                <w:lang w:val="es-MX" w:eastAsia="es-ES"/>
              </w:rPr>
              <w:t>Define si una sustancia es ácida y básica</w:t>
            </w:r>
          </w:p>
          <w:p w14:paraId="1335E0FA" w14:textId="77777777" w:rsidR="004C406C" w:rsidRPr="004C406C" w:rsidRDefault="004C406C" w:rsidP="004C406C">
            <w:pPr>
              <w:widowControl w:val="0"/>
              <w:tabs>
                <w:tab w:val="left" w:pos="0"/>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0" w:line="240" w:lineRule="auto"/>
              <w:jc w:val="both"/>
              <w:rPr>
                <w:rFonts w:ascii="Arial Narrow" w:eastAsia="Times New Roman" w:hAnsi="Arial Narrow" w:cs="Arial"/>
                <w:sz w:val="16"/>
                <w:szCs w:val="16"/>
                <w:lang w:val="es-MX" w:eastAsia="es-ES"/>
              </w:rPr>
            </w:pPr>
            <w:r w:rsidRPr="004C406C">
              <w:rPr>
                <w:rFonts w:ascii="Arial Narrow" w:eastAsia="Times New Roman" w:hAnsi="Arial Narrow" w:cs="Arial"/>
                <w:b/>
                <w:bCs/>
                <w:sz w:val="16"/>
                <w:szCs w:val="16"/>
                <w:lang w:val="es-MX" w:eastAsia="es-ES"/>
              </w:rPr>
              <w:t>Nitrato</w:t>
            </w:r>
            <w:r w:rsidRPr="004C406C">
              <w:rPr>
                <w:rFonts w:ascii="Arial Narrow" w:eastAsia="Times New Roman" w:hAnsi="Arial Narrow" w:cs="Arial"/>
                <w:sz w:val="16"/>
                <w:szCs w:val="16"/>
                <w:lang w:val="es-MX" w:eastAsia="es-ES"/>
              </w:rPr>
              <w:t>:</w:t>
            </w:r>
          </w:p>
          <w:p w14:paraId="15047F82" w14:textId="77777777" w:rsidR="004C406C" w:rsidRPr="004C406C" w:rsidRDefault="004C406C" w:rsidP="004C406C">
            <w:pPr>
              <w:widowControl w:val="0"/>
              <w:tabs>
                <w:tab w:val="left" w:pos="0"/>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0" w:line="240" w:lineRule="auto"/>
              <w:jc w:val="both"/>
              <w:rPr>
                <w:rFonts w:ascii="Arial Narrow" w:eastAsia="Times New Roman" w:hAnsi="Arial Narrow" w:cs="Arial"/>
                <w:sz w:val="16"/>
                <w:szCs w:val="16"/>
                <w:lang w:val="es-MX" w:eastAsia="es-ES"/>
              </w:rPr>
            </w:pPr>
          </w:p>
          <w:p w14:paraId="689C69E7" w14:textId="77777777" w:rsidR="004C406C" w:rsidRPr="004C406C" w:rsidRDefault="004C406C" w:rsidP="004C406C">
            <w:pPr>
              <w:widowControl w:val="0"/>
              <w:tabs>
                <w:tab w:val="left" w:pos="0"/>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0" w:line="240" w:lineRule="auto"/>
              <w:jc w:val="both"/>
              <w:rPr>
                <w:rFonts w:ascii="Arial Narrow" w:eastAsia="Times New Roman" w:hAnsi="Arial Narrow" w:cs="Arial"/>
                <w:b/>
                <w:bCs/>
                <w:sz w:val="16"/>
                <w:szCs w:val="16"/>
                <w:lang w:val="es-MX" w:eastAsia="es-ES"/>
              </w:rPr>
            </w:pPr>
            <w:r w:rsidRPr="004C406C">
              <w:rPr>
                <w:rFonts w:ascii="Arial Narrow" w:eastAsia="Times New Roman" w:hAnsi="Arial Narrow" w:cs="Arial"/>
                <w:b/>
                <w:bCs/>
                <w:sz w:val="16"/>
                <w:szCs w:val="16"/>
                <w:lang w:val="es-MX" w:eastAsia="es-ES"/>
              </w:rPr>
              <w:t>Bacterias heterotróficas:</w:t>
            </w:r>
          </w:p>
          <w:p w14:paraId="5397AE4A" w14:textId="77777777" w:rsidR="004C406C" w:rsidRPr="004C406C" w:rsidRDefault="004C406C" w:rsidP="004C406C">
            <w:pPr>
              <w:widowControl w:val="0"/>
              <w:tabs>
                <w:tab w:val="left" w:pos="0"/>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0" w:line="240" w:lineRule="auto"/>
              <w:jc w:val="both"/>
              <w:rPr>
                <w:rFonts w:ascii="Arial Narrow" w:eastAsia="Times New Roman" w:hAnsi="Arial Narrow" w:cs="Arial"/>
                <w:b/>
                <w:bCs/>
                <w:sz w:val="16"/>
                <w:szCs w:val="16"/>
                <w:lang w:val="es-MX" w:eastAsia="es-ES"/>
              </w:rPr>
            </w:pPr>
            <w:r w:rsidRPr="004C406C">
              <w:rPr>
                <w:rFonts w:ascii="Arial Narrow" w:eastAsia="Times New Roman" w:hAnsi="Arial Narrow" w:cs="Arial"/>
                <w:b/>
                <w:bCs/>
                <w:sz w:val="16"/>
                <w:szCs w:val="16"/>
                <w:lang w:val="es-MX" w:eastAsia="es-ES"/>
              </w:rPr>
              <w:t>Coliformes totales:</w:t>
            </w:r>
          </w:p>
          <w:p w14:paraId="7D0631E2" w14:textId="77777777" w:rsidR="004C406C" w:rsidRPr="004C406C" w:rsidRDefault="004C406C" w:rsidP="004C406C">
            <w:pPr>
              <w:widowControl w:val="0"/>
              <w:tabs>
                <w:tab w:val="left" w:pos="0"/>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0" w:line="240" w:lineRule="auto"/>
              <w:rPr>
                <w:rFonts w:ascii="Arial Narrow" w:eastAsia="Times New Roman" w:hAnsi="Arial Narrow" w:cs="Arial"/>
                <w:sz w:val="16"/>
                <w:szCs w:val="16"/>
                <w:lang w:val="es-MX" w:eastAsia="es-ES"/>
              </w:rPr>
            </w:pPr>
            <w:r w:rsidRPr="004C406C">
              <w:rPr>
                <w:rFonts w:ascii="Arial Narrow" w:eastAsia="Times New Roman" w:hAnsi="Arial Narrow" w:cs="Arial"/>
                <w:b/>
                <w:bCs/>
                <w:sz w:val="16"/>
                <w:szCs w:val="16"/>
                <w:lang w:val="es-MX" w:eastAsia="es-ES"/>
              </w:rPr>
              <w:t>Coliformes fecales:</w:t>
            </w:r>
            <w:r w:rsidRPr="004C406C">
              <w:rPr>
                <w:rFonts w:ascii="Arial Narrow" w:eastAsia="Times New Roman" w:hAnsi="Arial Narrow" w:cs="Arial"/>
                <w:sz w:val="16"/>
                <w:szCs w:val="16"/>
                <w:lang w:val="es-MX" w:eastAsia="es-ES"/>
              </w:rPr>
              <w:t xml:space="preserve">  </w:t>
            </w:r>
          </w:p>
        </w:tc>
        <w:tc>
          <w:tcPr>
            <w:tcW w:w="1985" w:type="dxa"/>
            <w:tcBorders>
              <w:left w:val="single" w:sz="4" w:space="0" w:color="auto"/>
              <w:right w:val="single" w:sz="4" w:space="0" w:color="auto"/>
            </w:tcBorders>
            <w:shd w:val="clear" w:color="auto" w:fill="auto"/>
            <w:vAlign w:val="center"/>
          </w:tcPr>
          <w:p w14:paraId="71B4A59B" w14:textId="77777777" w:rsidR="004C406C" w:rsidRPr="004C406C" w:rsidRDefault="004C406C" w:rsidP="004C406C">
            <w:pPr>
              <w:widowControl w:val="0"/>
              <w:tabs>
                <w:tab w:val="left" w:pos="0"/>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0" w:line="240" w:lineRule="auto"/>
              <w:jc w:val="both"/>
              <w:rPr>
                <w:rFonts w:ascii="Arial Narrow" w:eastAsia="Times New Roman" w:hAnsi="Arial Narrow" w:cs="Arial"/>
                <w:color w:val="000000"/>
                <w:sz w:val="16"/>
                <w:szCs w:val="16"/>
                <w:lang w:val="es-MX" w:eastAsia="es-ES"/>
              </w:rPr>
            </w:pPr>
            <w:r w:rsidRPr="004C406C">
              <w:rPr>
                <w:rFonts w:ascii="Arial Narrow" w:eastAsia="Times New Roman" w:hAnsi="Arial Narrow" w:cs="Arial"/>
                <w:color w:val="000000"/>
                <w:sz w:val="16"/>
                <w:szCs w:val="16"/>
                <w:lang w:val="es-MX" w:eastAsia="es-ES"/>
              </w:rPr>
              <w:t>Parámetros físicos</w:t>
            </w:r>
          </w:p>
        </w:tc>
        <w:tc>
          <w:tcPr>
            <w:tcW w:w="4961" w:type="dxa"/>
            <w:tcBorders>
              <w:left w:val="single" w:sz="4" w:space="0" w:color="auto"/>
              <w:right w:val="single" w:sz="4" w:space="0" w:color="auto"/>
            </w:tcBorders>
            <w:shd w:val="clear" w:color="auto" w:fill="auto"/>
            <w:vAlign w:val="center"/>
          </w:tcPr>
          <w:p w14:paraId="3A422AEA" w14:textId="7EABDB12" w:rsidR="004C406C" w:rsidRPr="004C406C" w:rsidRDefault="004C406C" w:rsidP="00281377">
            <w:pPr>
              <w:widowControl w:val="0"/>
              <w:tabs>
                <w:tab w:val="left" w:pos="0"/>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0" w:line="240" w:lineRule="auto"/>
              <w:jc w:val="both"/>
              <w:rPr>
                <w:rFonts w:ascii="Arial Narrow" w:eastAsia="Times New Roman" w:hAnsi="Arial Narrow" w:cs="Arial"/>
                <w:sz w:val="16"/>
                <w:szCs w:val="16"/>
                <w:lang w:val="es-MX" w:eastAsia="es-ES"/>
              </w:rPr>
            </w:pPr>
            <w:r w:rsidRPr="004C406C">
              <w:rPr>
                <w:rFonts w:ascii="Arial Narrow" w:eastAsia="Times New Roman" w:hAnsi="Arial Narrow" w:cs="Arial"/>
                <w:sz w:val="16"/>
                <w:szCs w:val="16"/>
                <w:lang w:val="es-MX" w:eastAsia="es-ES"/>
              </w:rPr>
              <w:t>Temperatura:</w:t>
            </w:r>
          </w:p>
          <w:p w14:paraId="17751360" w14:textId="2931F76A" w:rsidR="004C406C" w:rsidRPr="004C406C" w:rsidRDefault="004C406C" w:rsidP="00281377">
            <w:pPr>
              <w:widowControl w:val="0"/>
              <w:tabs>
                <w:tab w:val="left" w:pos="0"/>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0" w:line="240" w:lineRule="auto"/>
              <w:jc w:val="both"/>
              <w:rPr>
                <w:rFonts w:ascii="Arial Narrow" w:eastAsia="Times New Roman" w:hAnsi="Arial Narrow" w:cs="Arial"/>
                <w:sz w:val="16"/>
                <w:szCs w:val="16"/>
                <w:lang w:val="es-MX" w:eastAsia="es-ES"/>
              </w:rPr>
            </w:pPr>
            <w:r w:rsidRPr="004C406C">
              <w:rPr>
                <w:rFonts w:ascii="Arial Narrow" w:eastAsia="Times New Roman" w:hAnsi="Arial Narrow" w:cs="Arial"/>
                <w:sz w:val="16"/>
                <w:szCs w:val="16"/>
                <w:lang w:val="es-MX" w:eastAsia="es-ES"/>
              </w:rPr>
              <w:t xml:space="preserve">Turbidez </w:t>
            </w:r>
          </w:p>
          <w:p w14:paraId="51882963" w14:textId="0E17CCE8" w:rsidR="004C406C" w:rsidRDefault="00944930" w:rsidP="00281377">
            <w:pPr>
              <w:widowControl w:val="0"/>
              <w:tabs>
                <w:tab w:val="left" w:pos="0"/>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0" w:line="240" w:lineRule="auto"/>
              <w:rPr>
                <w:rFonts w:ascii="Arial Narrow" w:eastAsia="Times New Roman" w:hAnsi="Arial Narrow" w:cs="Arial"/>
                <w:sz w:val="16"/>
                <w:szCs w:val="16"/>
                <w:lang w:val="es-MX" w:eastAsia="es-ES"/>
              </w:rPr>
            </w:pPr>
            <w:r>
              <w:rPr>
                <w:rFonts w:ascii="Arial Narrow" w:eastAsia="Times New Roman" w:hAnsi="Arial Narrow" w:cs="Arial"/>
                <w:sz w:val="16"/>
                <w:szCs w:val="16"/>
                <w:lang w:val="es-MX" w:eastAsia="es-ES"/>
              </w:rPr>
              <w:t>Conductividad</w:t>
            </w:r>
            <w:r w:rsidR="00E17519">
              <w:rPr>
                <w:rFonts w:ascii="Arial Narrow" w:eastAsia="Times New Roman" w:hAnsi="Arial Narrow" w:cs="Arial"/>
                <w:sz w:val="16"/>
                <w:szCs w:val="16"/>
                <w:lang w:val="es-MX" w:eastAsia="es-ES"/>
              </w:rPr>
              <w:t xml:space="preserve"> eléctrica </w:t>
            </w:r>
          </w:p>
          <w:p w14:paraId="6FA88C69" w14:textId="5BA1389C" w:rsidR="00281377" w:rsidRDefault="00281377" w:rsidP="00281377">
            <w:pPr>
              <w:widowControl w:val="0"/>
              <w:tabs>
                <w:tab w:val="left" w:pos="0"/>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0" w:line="240" w:lineRule="auto"/>
              <w:jc w:val="both"/>
              <w:rPr>
                <w:rFonts w:ascii="Arial Narrow" w:eastAsia="Times New Roman" w:hAnsi="Arial Narrow" w:cs="Arial"/>
                <w:sz w:val="16"/>
                <w:szCs w:val="16"/>
                <w:lang w:val="es-MX" w:eastAsia="es-ES"/>
              </w:rPr>
            </w:pPr>
            <w:r w:rsidRPr="004C406C">
              <w:rPr>
                <w:rFonts w:ascii="Arial Narrow" w:eastAsia="Times New Roman" w:hAnsi="Arial Narrow" w:cs="Arial"/>
                <w:sz w:val="16"/>
                <w:szCs w:val="16"/>
                <w:lang w:val="es-MX" w:eastAsia="es-ES"/>
              </w:rPr>
              <w:t>Sólidos totales disueltos</w:t>
            </w:r>
          </w:p>
          <w:p w14:paraId="5305A5B1" w14:textId="4E443EA7" w:rsidR="00E17519" w:rsidRPr="004C406C" w:rsidRDefault="00E17519" w:rsidP="00281377">
            <w:pPr>
              <w:widowControl w:val="0"/>
              <w:tabs>
                <w:tab w:val="left" w:pos="0"/>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0" w:line="240" w:lineRule="auto"/>
              <w:jc w:val="both"/>
              <w:rPr>
                <w:rFonts w:ascii="Arial Narrow" w:eastAsia="Times New Roman" w:hAnsi="Arial Narrow" w:cs="Arial"/>
                <w:sz w:val="16"/>
                <w:szCs w:val="16"/>
                <w:lang w:val="es-MX" w:eastAsia="es-ES"/>
              </w:rPr>
            </w:pPr>
          </w:p>
          <w:p w14:paraId="0174FE7B" w14:textId="7C3D2A2E" w:rsidR="00281377" w:rsidRPr="004C406C" w:rsidRDefault="00281377" w:rsidP="004C406C">
            <w:pPr>
              <w:widowControl w:val="0"/>
              <w:tabs>
                <w:tab w:val="left" w:pos="0"/>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0" w:line="240" w:lineRule="auto"/>
              <w:rPr>
                <w:rFonts w:ascii="Arial Narrow" w:eastAsia="Times New Roman" w:hAnsi="Arial Narrow" w:cs="Arial"/>
                <w:sz w:val="16"/>
                <w:szCs w:val="16"/>
                <w:lang w:val="es-MX" w:eastAsia="es-ES"/>
              </w:rPr>
            </w:pPr>
          </w:p>
        </w:tc>
      </w:tr>
      <w:tr w:rsidR="004C406C" w:rsidRPr="004C406C" w14:paraId="78FCE170" w14:textId="77777777" w:rsidTr="00B844FB">
        <w:trPr>
          <w:trHeight w:val="1422"/>
        </w:trPr>
        <w:tc>
          <w:tcPr>
            <w:tcW w:w="1678" w:type="dxa"/>
            <w:vMerge/>
            <w:tcBorders>
              <w:left w:val="single" w:sz="4" w:space="0" w:color="auto"/>
              <w:right w:val="single" w:sz="4" w:space="0" w:color="auto"/>
            </w:tcBorders>
          </w:tcPr>
          <w:p w14:paraId="18011EE7" w14:textId="77777777" w:rsidR="004C406C" w:rsidRPr="004C406C" w:rsidRDefault="004C406C" w:rsidP="004C406C">
            <w:pPr>
              <w:widowControl w:val="0"/>
              <w:tabs>
                <w:tab w:val="left" w:pos="0"/>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0" w:line="240" w:lineRule="auto"/>
              <w:jc w:val="center"/>
              <w:rPr>
                <w:rFonts w:ascii="Arial Narrow" w:eastAsia="Times New Roman" w:hAnsi="Arial Narrow" w:cs="Arial"/>
                <w:sz w:val="16"/>
                <w:szCs w:val="16"/>
                <w:lang w:eastAsia="es-ES"/>
              </w:rPr>
            </w:pPr>
          </w:p>
        </w:tc>
        <w:tc>
          <w:tcPr>
            <w:tcW w:w="2291" w:type="dxa"/>
            <w:vMerge/>
            <w:tcBorders>
              <w:left w:val="single" w:sz="4" w:space="0" w:color="auto"/>
              <w:right w:val="single" w:sz="4" w:space="0" w:color="auto"/>
            </w:tcBorders>
            <w:shd w:val="clear" w:color="auto" w:fill="auto"/>
          </w:tcPr>
          <w:p w14:paraId="7E0B3CE5" w14:textId="77777777" w:rsidR="004C406C" w:rsidRPr="004C406C" w:rsidRDefault="004C406C" w:rsidP="004C406C">
            <w:pPr>
              <w:widowControl w:val="0"/>
              <w:tabs>
                <w:tab w:val="left" w:pos="0"/>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0" w:line="240" w:lineRule="auto"/>
              <w:rPr>
                <w:rFonts w:ascii="Arial Narrow" w:eastAsia="Times New Roman" w:hAnsi="Arial Narrow" w:cs="Arial"/>
                <w:sz w:val="16"/>
                <w:szCs w:val="16"/>
                <w:lang w:val="es-MX" w:eastAsia="es-ES"/>
              </w:rPr>
            </w:pPr>
          </w:p>
        </w:tc>
        <w:tc>
          <w:tcPr>
            <w:tcW w:w="2835" w:type="dxa"/>
            <w:vMerge/>
            <w:tcBorders>
              <w:left w:val="single" w:sz="4" w:space="0" w:color="auto"/>
              <w:right w:val="single" w:sz="4" w:space="0" w:color="auto"/>
            </w:tcBorders>
            <w:shd w:val="clear" w:color="auto" w:fill="auto"/>
            <w:vAlign w:val="center"/>
          </w:tcPr>
          <w:p w14:paraId="102C21BE" w14:textId="77777777" w:rsidR="004C406C" w:rsidRPr="004C406C" w:rsidRDefault="004C406C" w:rsidP="004C406C">
            <w:pPr>
              <w:widowControl w:val="0"/>
              <w:tabs>
                <w:tab w:val="left" w:pos="0"/>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0" w:line="240" w:lineRule="auto"/>
              <w:rPr>
                <w:rFonts w:ascii="Arial Narrow" w:eastAsia="Times New Roman" w:hAnsi="Arial Narrow" w:cs="Arial"/>
                <w:sz w:val="16"/>
                <w:szCs w:val="16"/>
                <w:lang w:val="es-MX" w:eastAsia="es-ES"/>
              </w:rPr>
            </w:pPr>
          </w:p>
        </w:tc>
        <w:tc>
          <w:tcPr>
            <w:tcW w:w="1985" w:type="dxa"/>
            <w:tcBorders>
              <w:left w:val="single" w:sz="4" w:space="0" w:color="auto"/>
              <w:right w:val="single" w:sz="4" w:space="0" w:color="auto"/>
            </w:tcBorders>
            <w:shd w:val="clear" w:color="auto" w:fill="auto"/>
            <w:vAlign w:val="center"/>
          </w:tcPr>
          <w:p w14:paraId="081735F1" w14:textId="77777777" w:rsidR="004C406C" w:rsidRPr="004C406C" w:rsidRDefault="004C406C" w:rsidP="004C406C">
            <w:pPr>
              <w:widowControl w:val="0"/>
              <w:tabs>
                <w:tab w:val="left" w:pos="0"/>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0" w:line="240" w:lineRule="auto"/>
              <w:jc w:val="both"/>
              <w:rPr>
                <w:rFonts w:ascii="Arial Narrow" w:eastAsia="Times New Roman" w:hAnsi="Arial Narrow" w:cs="Arial"/>
                <w:color w:val="000000"/>
                <w:sz w:val="16"/>
                <w:szCs w:val="16"/>
                <w:lang w:val="es-MX" w:eastAsia="es-ES"/>
              </w:rPr>
            </w:pPr>
            <w:r w:rsidRPr="004C406C">
              <w:rPr>
                <w:rFonts w:ascii="Arial Narrow" w:eastAsia="Times New Roman" w:hAnsi="Arial Narrow" w:cs="Arial"/>
                <w:color w:val="000000"/>
                <w:sz w:val="16"/>
                <w:szCs w:val="16"/>
                <w:lang w:val="es-MX" w:eastAsia="es-ES"/>
              </w:rPr>
              <w:t>Parámetros químicos</w:t>
            </w:r>
          </w:p>
        </w:tc>
        <w:tc>
          <w:tcPr>
            <w:tcW w:w="4961" w:type="dxa"/>
            <w:tcBorders>
              <w:left w:val="single" w:sz="4" w:space="0" w:color="auto"/>
              <w:right w:val="single" w:sz="4" w:space="0" w:color="auto"/>
            </w:tcBorders>
            <w:shd w:val="clear" w:color="auto" w:fill="auto"/>
            <w:vAlign w:val="center"/>
          </w:tcPr>
          <w:p w14:paraId="7D7D0FB3" w14:textId="77777777" w:rsidR="004C406C" w:rsidRPr="004C406C" w:rsidRDefault="004C406C" w:rsidP="004C406C">
            <w:pPr>
              <w:widowControl w:val="0"/>
              <w:tabs>
                <w:tab w:val="left" w:pos="0"/>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0" w:line="360" w:lineRule="auto"/>
              <w:jc w:val="both"/>
              <w:rPr>
                <w:rFonts w:ascii="Arial Narrow" w:eastAsia="Times New Roman" w:hAnsi="Arial Narrow" w:cs="Arial"/>
                <w:sz w:val="16"/>
                <w:szCs w:val="16"/>
                <w:lang w:val="es-MX" w:eastAsia="es-ES"/>
              </w:rPr>
            </w:pPr>
            <w:r w:rsidRPr="004C406C">
              <w:rPr>
                <w:rFonts w:ascii="Arial Narrow" w:eastAsia="Times New Roman" w:hAnsi="Arial Narrow" w:cs="Arial"/>
                <w:sz w:val="16"/>
                <w:szCs w:val="16"/>
                <w:lang w:val="es-MX" w:eastAsia="es-ES"/>
              </w:rPr>
              <w:t>Fosfatos</w:t>
            </w:r>
          </w:p>
          <w:p w14:paraId="41D04C39" w14:textId="4F822B05" w:rsidR="004C406C" w:rsidRDefault="004C406C" w:rsidP="004C406C">
            <w:pPr>
              <w:widowControl w:val="0"/>
              <w:tabs>
                <w:tab w:val="left" w:pos="0"/>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0" w:line="360" w:lineRule="auto"/>
              <w:jc w:val="both"/>
              <w:rPr>
                <w:rFonts w:ascii="Arial Narrow" w:eastAsia="Times New Roman" w:hAnsi="Arial Narrow" w:cs="Arial"/>
                <w:sz w:val="16"/>
                <w:szCs w:val="16"/>
                <w:lang w:val="es-MX" w:eastAsia="es-ES"/>
              </w:rPr>
            </w:pPr>
            <w:r w:rsidRPr="004C406C">
              <w:rPr>
                <w:rFonts w:ascii="Arial Narrow" w:eastAsia="Times New Roman" w:hAnsi="Arial Narrow" w:cs="Arial"/>
                <w:sz w:val="16"/>
                <w:szCs w:val="16"/>
                <w:lang w:val="es-MX" w:eastAsia="es-ES"/>
              </w:rPr>
              <w:t>Nitrato: PPM</w:t>
            </w:r>
          </w:p>
          <w:p w14:paraId="4FB9306A" w14:textId="07E15DA6" w:rsidR="00B87874" w:rsidRPr="004C406C" w:rsidRDefault="00B87874" w:rsidP="004C406C">
            <w:pPr>
              <w:widowControl w:val="0"/>
              <w:tabs>
                <w:tab w:val="left" w:pos="0"/>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0" w:line="360" w:lineRule="auto"/>
              <w:jc w:val="both"/>
              <w:rPr>
                <w:rFonts w:ascii="Arial Narrow" w:eastAsia="Times New Roman" w:hAnsi="Arial Narrow" w:cs="Arial"/>
                <w:sz w:val="16"/>
                <w:szCs w:val="16"/>
                <w:lang w:val="es-MX" w:eastAsia="es-ES"/>
              </w:rPr>
            </w:pPr>
            <w:r>
              <w:rPr>
                <w:rFonts w:ascii="Arial Narrow" w:eastAsia="Times New Roman" w:hAnsi="Arial Narrow" w:cs="Arial"/>
                <w:sz w:val="16"/>
                <w:szCs w:val="16"/>
                <w:lang w:val="es-MX" w:eastAsia="es-ES"/>
              </w:rPr>
              <w:t>Nitrito</w:t>
            </w:r>
          </w:p>
          <w:p w14:paraId="6F090CD5" w14:textId="77777777" w:rsidR="004C406C" w:rsidRPr="004C406C" w:rsidRDefault="004C406C" w:rsidP="004C406C">
            <w:pPr>
              <w:widowControl w:val="0"/>
              <w:tabs>
                <w:tab w:val="left" w:pos="0"/>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0" w:line="360" w:lineRule="auto"/>
              <w:jc w:val="both"/>
              <w:rPr>
                <w:rFonts w:ascii="Arial Narrow" w:eastAsia="Times New Roman" w:hAnsi="Arial Narrow" w:cs="Arial"/>
                <w:sz w:val="16"/>
                <w:szCs w:val="16"/>
                <w:lang w:val="es-MX" w:eastAsia="es-ES"/>
              </w:rPr>
            </w:pPr>
            <w:r w:rsidRPr="004C406C">
              <w:rPr>
                <w:rFonts w:ascii="Arial Narrow" w:eastAsia="Times New Roman" w:hAnsi="Arial Narrow" w:cs="Arial"/>
                <w:sz w:val="16"/>
                <w:szCs w:val="16"/>
                <w:lang w:val="es-MX" w:eastAsia="es-ES"/>
              </w:rPr>
              <w:t>Oxígeno disuelto: PPM</w:t>
            </w:r>
          </w:p>
          <w:p w14:paraId="493E3752" w14:textId="77777777" w:rsidR="004C406C" w:rsidRPr="004C406C" w:rsidRDefault="004C406C" w:rsidP="004C406C">
            <w:pPr>
              <w:widowControl w:val="0"/>
              <w:tabs>
                <w:tab w:val="left" w:pos="0"/>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0" w:line="360" w:lineRule="auto"/>
              <w:jc w:val="both"/>
              <w:rPr>
                <w:rFonts w:ascii="Arial Narrow" w:eastAsia="Times New Roman" w:hAnsi="Arial Narrow" w:cs="Arial"/>
                <w:sz w:val="16"/>
                <w:szCs w:val="16"/>
                <w:lang w:val="es-MX" w:eastAsia="es-ES"/>
              </w:rPr>
            </w:pPr>
            <w:r w:rsidRPr="004C406C">
              <w:rPr>
                <w:rFonts w:ascii="Arial Narrow" w:eastAsia="Times New Roman" w:hAnsi="Arial Narrow" w:cs="Arial"/>
                <w:sz w:val="16"/>
                <w:szCs w:val="16"/>
                <w:lang w:val="es-MX" w:eastAsia="es-ES"/>
              </w:rPr>
              <w:t>DBO</w:t>
            </w:r>
            <w:r w:rsidRPr="004C406C">
              <w:rPr>
                <w:rFonts w:ascii="Arial Narrow" w:eastAsia="Times New Roman" w:hAnsi="Arial Narrow" w:cs="Arial"/>
                <w:sz w:val="16"/>
                <w:szCs w:val="16"/>
                <w:vertAlign w:val="subscript"/>
                <w:lang w:val="es-MX" w:eastAsia="es-ES"/>
              </w:rPr>
              <w:t>5</w:t>
            </w:r>
            <w:r w:rsidRPr="004C406C">
              <w:rPr>
                <w:rFonts w:ascii="Arial Narrow" w:eastAsia="Times New Roman" w:hAnsi="Arial Narrow" w:cs="Arial"/>
                <w:sz w:val="16"/>
                <w:szCs w:val="16"/>
                <w:lang w:val="es-MX" w:eastAsia="es-ES"/>
              </w:rPr>
              <w:t xml:space="preserve">: </w:t>
            </w:r>
          </w:p>
          <w:p w14:paraId="03318DDB" w14:textId="10C8F793" w:rsidR="004C406C" w:rsidRDefault="004C406C" w:rsidP="004C406C">
            <w:pPr>
              <w:widowControl w:val="0"/>
              <w:tabs>
                <w:tab w:val="left" w:pos="0"/>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0" w:line="240" w:lineRule="auto"/>
              <w:jc w:val="both"/>
              <w:rPr>
                <w:rFonts w:ascii="Arial Narrow" w:eastAsia="Times New Roman" w:hAnsi="Arial Narrow" w:cs="Arial"/>
                <w:sz w:val="16"/>
                <w:szCs w:val="16"/>
                <w:lang w:val="es-MX" w:eastAsia="es-ES"/>
              </w:rPr>
            </w:pPr>
            <w:r w:rsidRPr="004C406C">
              <w:rPr>
                <w:rFonts w:ascii="Arial Narrow" w:eastAsia="Times New Roman" w:hAnsi="Arial Narrow" w:cs="Arial"/>
                <w:sz w:val="16"/>
                <w:szCs w:val="16"/>
                <w:lang w:val="es-MX" w:eastAsia="es-ES"/>
              </w:rPr>
              <w:t>PH</w:t>
            </w:r>
          </w:p>
          <w:p w14:paraId="5D8D5F11" w14:textId="19A111B5" w:rsidR="00281377" w:rsidRDefault="00281377" w:rsidP="004C406C">
            <w:pPr>
              <w:widowControl w:val="0"/>
              <w:tabs>
                <w:tab w:val="left" w:pos="0"/>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0" w:line="240" w:lineRule="auto"/>
              <w:jc w:val="both"/>
              <w:rPr>
                <w:rFonts w:ascii="Arial Narrow" w:eastAsia="Times New Roman" w:hAnsi="Arial Narrow" w:cs="Arial"/>
                <w:sz w:val="16"/>
                <w:szCs w:val="16"/>
                <w:lang w:val="es-MX" w:eastAsia="es-ES"/>
              </w:rPr>
            </w:pPr>
            <w:r>
              <w:rPr>
                <w:rFonts w:ascii="Arial Narrow" w:eastAsia="Times New Roman" w:hAnsi="Arial Narrow" w:cs="Arial"/>
                <w:sz w:val="16"/>
                <w:szCs w:val="16"/>
                <w:lang w:val="es-MX" w:eastAsia="es-ES"/>
              </w:rPr>
              <w:t>Cloro</w:t>
            </w:r>
            <w:r w:rsidR="00964C8E">
              <w:rPr>
                <w:rFonts w:ascii="Arial Narrow" w:eastAsia="Times New Roman" w:hAnsi="Arial Narrow" w:cs="Arial"/>
                <w:sz w:val="16"/>
                <w:szCs w:val="16"/>
                <w:lang w:val="es-MX" w:eastAsia="es-ES"/>
              </w:rPr>
              <w:t xml:space="preserve"> </w:t>
            </w:r>
          </w:p>
          <w:p w14:paraId="2A14BF55" w14:textId="6499112B" w:rsidR="00281377" w:rsidRPr="004C406C" w:rsidRDefault="00281377" w:rsidP="004C406C">
            <w:pPr>
              <w:widowControl w:val="0"/>
              <w:tabs>
                <w:tab w:val="left" w:pos="0"/>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0" w:line="240" w:lineRule="auto"/>
              <w:jc w:val="both"/>
              <w:rPr>
                <w:rFonts w:ascii="Arial Narrow" w:eastAsia="Times New Roman" w:hAnsi="Arial Narrow" w:cs="Arial"/>
                <w:sz w:val="16"/>
                <w:szCs w:val="16"/>
                <w:lang w:val="es-MX" w:eastAsia="es-ES"/>
              </w:rPr>
            </w:pPr>
            <w:r>
              <w:rPr>
                <w:rFonts w:ascii="Arial Narrow" w:eastAsia="Times New Roman" w:hAnsi="Arial Narrow" w:cs="Arial"/>
                <w:sz w:val="16"/>
                <w:szCs w:val="16"/>
                <w:lang w:val="es-MX" w:eastAsia="es-ES"/>
              </w:rPr>
              <w:t>Sulfatos</w:t>
            </w:r>
          </w:p>
        </w:tc>
      </w:tr>
      <w:tr w:rsidR="004C406C" w:rsidRPr="004C406C" w14:paraId="1B371D59" w14:textId="77777777" w:rsidTr="00B844FB">
        <w:trPr>
          <w:trHeight w:val="423"/>
        </w:trPr>
        <w:tc>
          <w:tcPr>
            <w:tcW w:w="1678" w:type="dxa"/>
            <w:vMerge/>
            <w:tcBorders>
              <w:left w:val="single" w:sz="4" w:space="0" w:color="auto"/>
              <w:right w:val="single" w:sz="4" w:space="0" w:color="auto"/>
            </w:tcBorders>
          </w:tcPr>
          <w:p w14:paraId="1861836C" w14:textId="77777777" w:rsidR="004C406C" w:rsidRPr="004C406C" w:rsidRDefault="004C406C" w:rsidP="004C406C">
            <w:pPr>
              <w:widowControl w:val="0"/>
              <w:tabs>
                <w:tab w:val="left" w:pos="0"/>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0" w:line="240" w:lineRule="auto"/>
              <w:jc w:val="center"/>
              <w:rPr>
                <w:rFonts w:ascii="Arial Narrow" w:eastAsia="Times New Roman" w:hAnsi="Arial Narrow" w:cs="Arial"/>
                <w:sz w:val="16"/>
                <w:szCs w:val="16"/>
                <w:lang w:eastAsia="es-ES"/>
              </w:rPr>
            </w:pPr>
          </w:p>
        </w:tc>
        <w:tc>
          <w:tcPr>
            <w:tcW w:w="2291" w:type="dxa"/>
            <w:vMerge/>
            <w:tcBorders>
              <w:left w:val="single" w:sz="4" w:space="0" w:color="auto"/>
              <w:right w:val="single" w:sz="4" w:space="0" w:color="auto"/>
            </w:tcBorders>
            <w:shd w:val="clear" w:color="auto" w:fill="auto"/>
          </w:tcPr>
          <w:p w14:paraId="6FFB71EA" w14:textId="77777777" w:rsidR="004C406C" w:rsidRPr="004C406C" w:rsidRDefault="004C406C" w:rsidP="004C406C">
            <w:pPr>
              <w:widowControl w:val="0"/>
              <w:tabs>
                <w:tab w:val="left" w:pos="0"/>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0" w:line="240" w:lineRule="auto"/>
              <w:rPr>
                <w:rFonts w:ascii="Arial Narrow" w:eastAsia="Times New Roman" w:hAnsi="Arial Narrow" w:cs="Arial"/>
                <w:sz w:val="16"/>
                <w:szCs w:val="16"/>
                <w:lang w:val="es-MX" w:eastAsia="es-ES"/>
              </w:rPr>
            </w:pPr>
          </w:p>
        </w:tc>
        <w:tc>
          <w:tcPr>
            <w:tcW w:w="2835" w:type="dxa"/>
            <w:vMerge/>
            <w:tcBorders>
              <w:left w:val="single" w:sz="4" w:space="0" w:color="auto"/>
              <w:right w:val="single" w:sz="4" w:space="0" w:color="auto"/>
            </w:tcBorders>
            <w:shd w:val="clear" w:color="auto" w:fill="auto"/>
            <w:vAlign w:val="center"/>
          </w:tcPr>
          <w:p w14:paraId="1C4E1A3E" w14:textId="77777777" w:rsidR="004C406C" w:rsidRPr="004C406C" w:rsidRDefault="004C406C" w:rsidP="004C406C">
            <w:pPr>
              <w:widowControl w:val="0"/>
              <w:tabs>
                <w:tab w:val="left" w:pos="0"/>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0" w:line="240" w:lineRule="auto"/>
              <w:rPr>
                <w:rFonts w:ascii="Arial Narrow" w:eastAsia="Times New Roman" w:hAnsi="Arial Narrow" w:cs="Arial"/>
                <w:sz w:val="16"/>
                <w:szCs w:val="16"/>
                <w:lang w:val="es-MX" w:eastAsia="es-ES"/>
              </w:rPr>
            </w:pPr>
          </w:p>
        </w:tc>
        <w:tc>
          <w:tcPr>
            <w:tcW w:w="1985" w:type="dxa"/>
            <w:tcBorders>
              <w:left w:val="single" w:sz="4" w:space="0" w:color="auto"/>
              <w:right w:val="single" w:sz="4" w:space="0" w:color="auto"/>
            </w:tcBorders>
            <w:shd w:val="clear" w:color="auto" w:fill="auto"/>
            <w:vAlign w:val="center"/>
          </w:tcPr>
          <w:p w14:paraId="7B51764A" w14:textId="77777777" w:rsidR="004C406C" w:rsidRPr="004C406C" w:rsidRDefault="004C406C" w:rsidP="004C406C">
            <w:pPr>
              <w:widowControl w:val="0"/>
              <w:tabs>
                <w:tab w:val="left" w:pos="0"/>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0" w:line="240" w:lineRule="auto"/>
              <w:jc w:val="both"/>
              <w:rPr>
                <w:rFonts w:ascii="Arial Narrow" w:eastAsia="Times New Roman" w:hAnsi="Arial Narrow" w:cs="Arial"/>
                <w:color w:val="000000"/>
                <w:sz w:val="16"/>
                <w:szCs w:val="16"/>
                <w:lang w:val="es-MX" w:eastAsia="es-ES"/>
              </w:rPr>
            </w:pPr>
            <w:r w:rsidRPr="004C406C">
              <w:rPr>
                <w:rFonts w:ascii="Arial Narrow" w:eastAsia="Times New Roman" w:hAnsi="Arial Narrow" w:cs="Arial"/>
                <w:color w:val="000000"/>
                <w:sz w:val="16"/>
                <w:szCs w:val="16"/>
                <w:lang w:val="es-MX" w:eastAsia="es-ES"/>
              </w:rPr>
              <w:t>Parámetros microbiológicos</w:t>
            </w:r>
          </w:p>
        </w:tc>
        <w:tc>
          <w:tcPr>
            <w:tcW w:w="4961" w:type="dxa"/>
            <w:tcBorders>
              <w:left w:val="single" w:sz="4" w:space="0" w:color="auto"/>
              <w:right w:val="single" w:sz="4" w:space="0" w:color="auto"/>
            </w:tcBorders>
            <w:shd w:val="clear" w:color="auto" w:fill="auto"/>
            <w:vAlign w:val="center"/>
          </w:tcPr>
          <w:p w14:paraId="7F33F6CE" w14:textId="77777777" w:rsidR="004C406C" w:rsidRPr="004C406C" w:rsidRDefault="004C406C" w:rsidP="004C406C">
            <w:pPr>
              <w:widowControl w:val="0"/>
              <w:tabs>
                <w:tab w:val="left" w:pos="0"/>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0" w:line="360" w:lineRule="auto"/>
              <w:jc w:val="both"/>
              <w:rPr>
                <w:rFonts w:ascii="Arial Narrow" w:eastAsia="Times New Roman" w:hAnsi="Arial Narrow" w:cs="Arial"/>
                <w:sz w:val="16"/>
                <w:szCs w:val="16"/>
                <w:lang w:val="es-MX" w:eastAsia="es-ES"/>
              </w:rPr>
            </w:pPr>
            <w:r w:rsidRPr="004C406C">
              <w:rPr>
                <w:rFonts w:ascii="Arial Narrow" w:eastAsia="Times New Roman" w:hAnsi="Arial Narrow" w:cs="Arial"/>
                <w:sz w:val="16"/>
                <w:szCs w:val="16"/>
                <w:lang w:val="es-MX" w:eastAsia="es-ES"/>
              </w:rPr>
              <w:t>Coliformes fecales</w:t>
            </w:r>
          </w:p>
          <w:p w14:paraId="07903BD8" w14:textId="77777777" w:rsidR="004C406C" w:rsidRPr="004C406C" w:rsidRDefault="004C406C" w:rsidP="004C406C">
            <w:pPr>
              <w:widowControl w:val="0"/>
              <w:tabs>
                <w:tab w:val="left" w:pos="0"/>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0" w:line="240" w:lineRule="auto"/>
              <w:jc w:val="both"/>
              <w:rPr>
                <w:rFonts w:ascii="Arial Narrow" w:eastAsia="Times New Roman" w:hAnsi="Arial Narrow" w:cs="Arial"/>
                <w:sz w:val="16"/>
                <w:szCs w:val="16"/>
                <w:lang w:val="es-MX" w:eastAsia="es-ES"/>
              </w:rPr>
            </w:pPr>
            <w:r w:rsidRPr="004C406C">
              <w:rPr>
                <w:rFonts w:ascii="Arial Narrow" w:eastAsia="Times New Roman" w:hAnsi="Arial Narrow" w:cs="Arial"/>
                <w:sz w:val="16"/>
                <w:szCs w:val="16"/>
                <w:lang w:val="es-MX" w:eastAsia="es-ES"/>
              </w:rPr>
              <w:t>Coliformes totales</w:t>
            </w:r>
          </w:p>
          <w:p w14:paraId="43547C73" w14:textId="77777777" w:rsidR="004C406C" w:rsidRPr="004C406C" w:rsidRDefault="004C406C" w:rsidP="004C406C">
            <w:pPr>
              <w:widowControl w:val="0"/>
              <w:tabs>
                <w:tab w:val="left" w:pos="0"/>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0" w:line="240" w:lineRule="auto"/>
              <w:jc w:val="both"/>
              <w:rPr>
                <w:rFonts w:ascii="Arial Narrow" w:eastAsia="Times New Roman" w:hAnsi="Arial Narrow" w:cs="Arial"/>
                <w:sz w:val="16"/>
                <w:szCs w:val="16"/>
                <w:lang w:val="es-MX" w:eastAsia="es-ES"/>
              </w:rPr>
            </w:pPr>
          </w:p>
        </w:tc>
      </w:tr>
      <w:bookmarkEnd w:id="33"/>
    </w:tbl>
    <w:p w14:paraId="27A633AE" w14:textId="427B22D3" w:rsidR="004C406C" w:rsidRDefault="004C406C" w:rsidP="00325532">
      <w:pPr>
        <w:pStyle w:val="Prrafodelista"/>
        <w:spacing w:after="0" w:line="240" w:lineRule="auto"/>
        <w:ind w:left="0"/>
        <w:jc w:val="both"/>
        <w:rPr>
          <w:rFonts w:ascii="Times New Roman" w:hAnsi="Times New Roman" w:cs="Times New Roman"/>
          <w:b/>
          <w:sz w:val="28"/>
          <w:szCs w:val="28"/>
        </w:rPr>
      </w:pPr>
    </w:p>
    <w:tbl>
      <w:tblPr>
        <w:tblpPr w:leftFromText="141" w:rightFromText="141" w:vertAnchor="text" w:horzAnchor="margin" w:tblpY="12"/>
        <w:tblW w:w="137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696"/>
        <w:gridCol w:w="2268"/>
        <w:gridCol w:w="2835"/>
        <w:gridCol w:w="1985"/>
        <w:gridCol w:w="4959"/>
      </w:tblGrid>
      <w:tr w:rsidR="00C02380" w:rsidRPr="00C02380" w14:paraId="1793DD45" w14:textId="77777777" w:rsidTr="00325532">
        <w:tc>
          <w:tcPr>
            <w:tcW w:w="1696" w:type="dxa"/>
            <w:tcBorders>
              <w:top w:val="single" w:sz="4" w:space="0" w:color="auto"/>
              <w:left w:val="single" w:sz="4" w:space="0" w:color="auto"/>
              <w:bottom w:val="single" w:sz="4" w:space="0" w:color="auto"/>
              <w:right w:val="single" w:sz="4" w:space="0" w:color="auto"/>
            </w:tcBorders>
            <w:shd w:val="clear" w:color="auto" w:fill="auto"/>
            <w:vAlign w:val="center"/>
          </w:tcPr>
          <w:p w14:paraId="0B4F6F6D" w14:textId="77777777" w:rsidR="00C02380" w:rsidRPr="00C02380" w:rsidRDefault="00C02380" w:rsidP="00C02380">
            <w:pPr>
              <w:widowControl w:val="0"/>
              <w:tabs>
                <w:tab w:val="left" w:pos="0"/>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0" w:line="240" w:lineRule="auto"/>
              <w:jc w:val="center"/>
              <w:rPr>
                <w:rFonts w:ascii="Arial" w:eastAsia="Times New Roman" w:hAnsi="Arial" w:cs="Arial"/>
                <w:b/>
                <w:sz w:val="18"/>
                <w:szCs w:val="18"/>
                <w:lang w:val="es-MX" w:eastAsia="es-ES"/>
              </w:rPr>
            </w:pPr>
            <w:bookmarkStart w:id="34" w:name="_Hlk35438958"/>
            <w:r w:rsidRPr="00C02380">
              <w:rPr>
                <w:rFonts w:ascii="Arial" w:eastAsia="Times New Roman" w:hAnsi="Arial" w:cs="Arial"/>
                <w:b/>
                <w:sz w:val="18"/>
                <w:szCs w:val="18"/>
                <w:lang w:val="es-MX" w:eastAsia="es-ES"/>
              </w:rPr>
              <w:t>VARIABLE DEPENDIENTE</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tcPr>
          <w:p w14:paraId="01725901" w14:textId="77777777" w:rsidR="00C02380" w:rsidRPr="00C02380" w:rsidRDefault="00C02380" w:rsidP="00C02380">
            <w:pPr>
              <w:widowControl w:val="0"/>
              <w:tabs>
                <w:tab w:val="left" w:pos="0"/>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0" w:line="240" w:lineRule="auto"/>
              <w:jc w:val="center"/>
              <w:rPr>
                <w:rFonts w:ascii="Arial" w:eastAsia="Times New Roman" w:hAnsi="Arial" w:cs="Arial"/>
                <w:b/>
                <w:sz w:val="18"/>
                <w:szCs w:val="18"/>
                <w:lang w:val="es-MX" w:eastAsia="es-ES"/>
              </w:rPr>
            </w:pPr>
            <w:r w:rsidRPr="00C02380">
              <w:rPr>
                <w:rFonts w:ascii="Arial" w:eastAsia="Times New Roman" w:hAnsi="Arial" w:cs="Arial"/>
                <w:b/>
                <w:sz w:val="18"/>
                <w:szCs w:val="18"/>
                <w:lang w:val="es-MX" w:eastAsia="es-ES"/>
              </w:rPr>
              <w:t xml:space="preserve">DEFINICIÓN CONCEPTUAL </w:t>
            </w:r>
          </w:p>
        </w:tc>
        <w:tc>
          <w:tcPr>
            <w:tcW w:w="2835" w:type="dxa"/>
            <w:tcBorders>
              <w:top w:val="single" w:sz="4" w:space="0" w:color="auto"/>
              <w:left w:val="single" w:sz="4" w:space="0" w:color="auto"/>
              <w:bottom w:val="single" w:sz="4" w:space="0" w:color="auto"/>
              <w:right w:val="single" w:sz="4" w:space="0" w:color="auto"/>
            </w:tcBorders>
            <w:shd w:val="clear" w:color="auto" w:fill="auto"/>
          </w:tcPr>
          <w:p w14:paraId="1ACD3BE1" w14:textId="77777777" w:rsidR="00C02380" w:rsidRPr="00C02380" w:rsidRDefault="00C02380" w:rsidP="00C02380">
            <w:pPr>
              <w:widowControl w:val="0"/>
              <w:tabs>
                <w:tab w:val="left" w:pos="0"/>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0" w:line="240" w:lineRule="auto"/>
              <w:jc w:val="center"/>
              <w:rPr>
                <w:rFonts w:ascii="Arial" w:eastAsia="Times New Roman" w:hAnsi="Arial" w:cs="Arial"/>
                <w:b/>
                <w:sz w:val="18"/>
                <w:szCs w:val="18"/>
                <w:lang w:val="es-MX" w:eastAsia="es-ES"/>
              </w:rPr>
            </w:pPr>
            <w:r w:rsidRPr="00C02380">
              <w:rPr>
                <w:rFonts w:ascii="Arial" w:eastAsia="Times New Roman" w:hAnsi="Arial" w:cs="Arial"/>
                <w:b/>
                <w:sz w:val="18"/>
                <w:szCs w:val="18"/>
                <w:lang w:val="es-MX" w:eastAsia="es-ES"/>
              </w:rPr>
              <w:t>DEFINICIÓN OPERACIONAL</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tcPr>
          <w:p w14:paraId="4E7EE946" w14:textId="77777777" w:rsidR="00C02380" w:rsidRPr="00C02380" w:rsidRDefault="00C02380" w:rsidP="00C02380">
            <w:pPr>
              <w:widowControl w:val="0"/>
              <w:tabs>
                <w:tab w:val="left" w:pos="0"/>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0" w:line="240" w:lineRule="auto"/>
              <w:jc w:val="both"/>
              <w:rPr>
                <w:rFonts w:ascii="Arial" w:eastAsia="Times New Roman" w:hAnsi="Arial" w:cs="Arial"/>
                <w:b/>
                <w:sz w:val="18"/>
                <w:szCs w:val="18"/>
                <w:lang w:val="es-MX" w:eastAsia="es-ES"/>
              </w:rPr>
            </w:pPr>
            <w:r w:rsidRPr="00C02380">
              <w:rPr>
                <w:rFonts w:ascii="Arial" w:eastAsia="Times New Roman" w:hAnsi="Arial" w:cs="Arial"/>
                <w:b/>
                <w:sz w:val="18"/>
                <w:szCs w:val="18"/>
                <w:lang w:val="es-MX" w:eastAsia="es-ES"/>
              </w:rPr>
              <w:t>DIMENSIONES</w:t>
            </w:r>
          </w:p>
        </w:tc>
        <w:tc>
          <w:tcPr>
            <w:tcW w:w="4959" w:type="dxa"/>
            <w:tcBorders>
              <w:top w:val="single" w:sz="4" w:space="0" w:color="auto"/>
              <w:left w:val="single" w:sz="4" w:space="0" w:color="auto"/>
              <w:bottom w:val="single" w:sz="4" w:space="0" w:color="auto"/>
              <w:right w:val="single" w:sz="4" w:space="0" w:color="auto"/>
            </w:tcBorders>
            <w:shd w:val="clear" w:color="auto" w:fill="auto"/>
            <w:vAlign w:val="center"/>
          </w:tcPr>
          <w:p w14:paraId="75C81328" w14:textId="77777777" w:rsidR="00C02380" w:rsidRPr="00C02380" w:rsidRDefault="00C02380" w:rsidP="00C02380">
            <w:pPr>
              <w:widowControl w:val="0"/>
              <w:tabs>
                <w:tab w:val="left" w:pos="0"/>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0" w:line="240" w:lineRule="auto"/>
              <w:jc w:val="center"/>
              <w:rPr>
                <w:rFonts w:ascii="Arial" w:eastAsia="Times New Roman" w:hAnsi="Arial" w:cs="Arial"/>
                <w:b/>
                <w:sz w:val="18"/>
                <w:szCs w:val="18"/>
                <w:lang w:val="es-MX" w:eastAsia="es-ES"/>
              </w:rPr>
            </w:pPr>
            <w:r w:rsidRPr="00C02380">
              <w:rPr>
                <w:rFonts w:ascii="Arial" w:eastAsia="Times New Roman" w:hAnsi="Arial" w:cs="Arial"/>
                <w:b/>
                <w:sz w:val="18"/>
                <w:szCs w:val="18"/>
                <w:lang w:val="es-MX" w:eastAsia="es-ES"/>
              </w:rPr>
              <w:t xml:space="preserve"> INDICADORES</w:t>
            </w:r>
          </w:p>
        </w:tc>
      </w:tr>
      <w:tr w:rsidR="00C02380" w:rsidRPr="00C02380" w14:paraId="35074F20" w14:textId="77777777" w:rsidTr="00934803">
        <w:trPr>
          <w:trHeight w:val="413"/>
        </w:trPr>
        <w:tc>
          <w:tcPr>
            <w:tcW w:w="1696" w:type="dxa"/>
            <w:vMerge w:val="restart"/>
            <w:tcBorders>
              <w:top w:val="single" w:sz="4" w:space="0" w:color="auto"/>
              <w:left w:val="single" w:sz="4" w:space="0" w:color="auto"/>
              <w:right w:val="single" w:sz="4" w:space="0" w:color="auto"/>
            </w:tcBorders>
          </w:tcPr>
          <w:p w14:paraId="1E9C5DBC" w14:textId="77777777" w:rsidR="00C02380" w:rsidRPr="00C02380" w:rsidRDefault="00C02380" w:rsidP="00C02380">
            <w:pPr>
              <w:widowControl w:val="0"/>
              <w:tabs>
                <w:tab w:val="left" w:pos="0"/>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0" w:line="240" w:lineRule="auto"/>
              <w:rPr>
                <w:rFonts w:ascii="Arial Narrow" w:eastAsia="Times New Roman" w:hAnsi="Arial Narrow" w:cs="Arial"/>
                <w:sz w:val="16"/>
                <w:szCs w:val="16"/>
                <w:lang w:eastAsia="es-ES"/>
              </w:rPr>
            </w:pPr>
          </w:p>
          <w:p w14:paraId="6FC4BB94" w14:textId="77777777" w:rsidR="00C02380" w:rsidRPr="00C02380" w:rsidRDefault="00C02380" w:rsidP="00C02380">
            <w:pPr>
              <w:widowControl w:val="0"/>
              <w:tabs>
                <w:tab w:val="left" w:pos="0"/>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0" w:line="240" w:lineRule="auto"/>
              <w:jc w:val="both"/>
              <w:rPr>
                <w:rFonts w:ascii="Arial Narrow" w:eastAsia="Times New Roman" w:hAnsi="Arial Narrow" w:cs="Arial"/>
                <w:sz w:val="16"/>
                <w:szCs w:val="16"/>
                <w:lang w:eastAsia="es-ES"/>
              </w:rPr>
            </w:pPr>
          </w:p>
          <w:p w14:paraId="695D0523" w14:textId="77777777" w:rsidR="00C02380" w:rsidRPr="00C02380" w:rsidRDefault="00C02380" w:rsidP="00C02380">
            <w:pPr>
              <w:widowControl w:val="0"/>
              <w:tabs>
                <w:tab w:val="left" w:pos="0"/>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0" w:line="240" w:lineRule="auto"/>
              <w:jc w:val="both"/>
              <w:rPr>
                <w:rFonts w:ascii="Arial Narrow" w:eastAsia="Times New Roman" w:hAnsi="Arial Narrow" w:cs="Arial"/>
                <w:sz w:val="16"/>
                <w:szCs w:val="16"/>
                <w:lang w:eastAsia="es-ES"/>
              </w:rPr>
            </w:pPr>
            <w:r w:rsidRPr="00C02380">
              <w:rPr>
                <w:rFonts w:ascii="Arial Narrow" w:eastAsia="Times New Roman" w:hAnsi="Arial Narrow" w:cs="Arial"/>
                <w:sz w:val="16"/>
                <w:szCs w:val="16"/>
                <w:lang w:eastAsia="es-ES"/>
              </w:rPr>
              <w:t>Conservación del recurso hídrico en un sector de la Microcuenca Porcón</w:t>
            </w:r>
          </w:p>
          <w:p w14:paraId="309B10F8" w14:textId="77777777" w:rsidR="00C02380" w:rsidRPr="00C02380" w:rsidRDefault="00C02380" w:rsidP="00C02380">
            <w:pPr>
              <w:widowControl w:val="0"/>
              <w:tabs>
                <w:tab w:val="left" w:pos="0"/>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0" w:line="240" w:lineRule="auto"/>
              <w:jc w:val="both"/>
              <w:rPr>
                <w:rFonts w:ascii="Arial Narrow" w:eastAsia="Times New Roman" w:hAnsi="Arial Narrow" w:cs="Arial"/>
                <w:sz w:val="16"/>
                <w:szCs w:val="16"/>
                <w:lang w:eastAsia="es-ES"/>
              </w:rPr>
            </w:pPr>
          </w:p>
          <w:p w14:paraId="47E6BA3B" w14:textId="77777777" w:rsidR="00C02380" w:rsidRPr="00C02380" w:rsidRDefault="00C02380" w:rsidP="00C02380">
            <w:pPr>
              <w:widowControl w:val="0"/>
              <w:tabs>
                <w:tab w:val="left" w:pos="0"/>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0" w:line="240" w:lineRule="auto"/>
              <w:jc w:val="both"/>
              <w:rPr>
                <w:rFonts w:ascii="Arial Narrow" w:eastAsia="Times New Roman" w:hAnsi="Arial Narrow" w:cs="Arial"/>
                <w:sz w:val="16"/>
                <w:szCs w:val="16"/>
                <w:lang w:eastAsia="es-ES"/>
              </w:rPr>
            </w:pPr>
          </w:p>
        </w:tc>
        <w:tc>
          <w:tcPr>
            <w:tcW w:w="2268" w:type="dxa"/>
            <w:vMerge w:val="restart"/>
            <w:tcBorders>
              <w:top w:val="single" w:sz="4" w:space="0" w:color="auto"/>
              <w:left w:val="single" w:sz="4" w:space="0" w:color="auto"/>
              <w:right w:val="single" w:sz="4" w:space="0" w:color="auto"/>
            </w:tcBorders>
            <w:shd w:val="clear" w:color="auto" w:fill="auto"/>
          </w:tcPr>
          <w:p w14:paraId="70ED3412" w14:textId="77777777" w:rsidR="00E50281" w:rsidRDefault="00E50281" w:rsidP="00C02380">
            <w:pPr>
              <w:widowControl w:val="0"/>
              <w:tabs>
                <w:tab w:val="left" w:pos="0"/>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0" w:line="240" w:lineRule="auto"/>
              <w:jc w:val="both"/>
              <w:rPr>
                <w:rFonts w:ascii="Arial Narrow" w:eastAsia="Times New Roman" w:hAnsi="Arial Narrow" w:cs="Arial"/>
                <w:sz w:val="16"/>
                <w:szCs w:val="16"/>
                <w:lang w:val="es-MX" w:eastAsia="es-ES"/>
              </w:rPr>
            </w:pPr>
            <w:r>
              <w:rPr>
                <w:rFonts w:ascii="Arial Narrow" w:eastAsia="Times New Roman" w:hAnsi="Arial Narrow" w:cs="Arial"/>
                <w:sz w:val="16"/>
                <w:szCs w:val="16"/>
                <w:lang w:val="es-MX" w:eastAsia="es-ES"/>
              </w:rPr>
              <w:t xml:space="preserve">La conservación o cuidado del recurso hídrico implica las diferentes medidas, alternativas y acciones para un uso responsable o reducción del agua </w:t>
            </w:r>
          </w:p>
          <w:p w14:paraId="798355DA" w14:textId="56F3EAE9" w:rsidR="00C02380" w:rsidRPr="00C02380" w:rsidRDefault="00E50281" w:rsidP="00C02380">
            <w:pPr>
              <w:widowControl w:val="0"/>
              <w:tabs>
                <w:tab w:val="left" w:pos="0"/>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0" w:line="240" w:lineRule="auto"/>
              <w:jc w:val="both"/>
              <w:rPr>
                <w:rFonts w:ascii="Arial Narrow" w:eastAsia="Times New Roman" w:hAnsi="Arial Narrow" w:cs="Arial"/>
                <w:sz w:val="16"/>
                <w:szCs w:val="16"/>
                <w:lang w:val="es-MX" w:eastAsia="es-ES"/>
              </w:rPr>
            </w:pPr>
            <w:proofErr w:type="gramStart"/>
            <w:r>
              <w:rPr>
                <w:rFonts w:ascii="Arial Narrow" w:eastAsia="Times New Roman" w:hAnsi="Arial Narrow" w:cs="Arial"/>
                <w:sz w:val="16"/>
                <w:szCs w:val="16"/>
                <w:lang w:val="es-MX" w:eastAsia="es-ES"/>
              </w:rPr>
              <w:t>(</w:t>
            </w:r>
            <w:r w:rsidRPr="005F4D32">
              <w:rPr>
                <w:rFonts w:ascii="Arial Narrow" w:hAnsi="Arial Narrow" w:cs="Times New Roman"/>
                <w:color w:val="000000" w:themeColor="text1"/>
                <w:sz w:val="16"/>
                <w:szCs w:val="16"/>
                <w:lang w:val="es-PE"/>
              </w:rPr>
              <w:t xml:space="preserve"> </w:t>
            </w:r>
            <w:proofErr w:type="spellStart"/>
            <w:r w:rsidRPr="005F4D32">
              <w:rPr>
                <w:rFonts w:ascii="Arial Narrow" w:hAnsi="Arial Narrow" w:cs="Times New Roman"/>
                <w:color w:val="000000" w:themeColor="text1"/>
                <w:sz w:val="16"/>
                <w:szCs w:val="16"/>
                <w:lang w:val="es-PE"/>
              </w:rPr>
              <w:t>Bartholomew</w:t>
            </w:r>
            <w:proofErr w:type="spellEnd"/>
            <w:proofErr w:type="gramEnd"/>
            <w:r w:rsidRPr="005F4D32">
              <w:rPr>
                <w:rFonts w:ascii="Arial Narrow" w:hAnsi="Arial Narrow" w:cs="Times New Roman"/>
                <w:color w:val="000000" w:themeColor="text1"/>
                <w:sz w:val="16"/>
                <w:szCs w:val="16"/>
                <w:lang w:val="es-PE"/>
              </w:rPr>
              <w:t xml:space="preserve">, </w:t>
            </w:r>
            <w:r>
              <w:rPr>
                <w:rFonts w:ascii="Arial Narrow" w:hAnsi="Arial Narrow" w:cs="Times New Roman"/>
                <w:color w:val="000000" w:themeColor="text1"/>
                <w:sz w:val="16"/>
                <w:szCs w:val="16"/>
                <w:lang w:val="es-PE"/>
              </w:rPr>
              <w:t>2018, p.36</w:t>
            </w:r>
            <w:r w:rsidRPr="005F4D32">
              <w:rPr>
                <w:rFonts w:ascii="Arial Narrow" w:hAnsi="Arial Narrow" w:cs="Times New Roman"/>
                <w:color w:val="000000" w:themeColor="text1"/>
                <w:sz w:val="16"/>
                <w:szCs w:val="16"/>
                <w:lang w:val="es-PE"/>
              </w:rPr>
              <w:t>)</w:t>
            </w:r>
          </w:p>
        </w:tc>
        <w:tc>
          <w:tcPr>
            <w:tcW w:w="2835" w:type="dxa"/>
            <w:vMerge w:val="restart"/>
            <w:tcBorders>
              <w:top w:val="single" w:sz="4" w:space="0" w:color="auto"/>
              <w:left w:val="single" w:sz="4" w:space="0" w:color="auto"/>
              <w:right w:val="single" w:sz="4" w:space="0" w:color="auto"/>
            </w:tcBorders>
          </w:tcPr>
          <w:p w14:paraId="3E818607" w14:textId="77777777" w:rsidR="00C02380" w:rsidRPr="00C02380" w:rsidRDefault="00C02380" w:rsidP="00C02380">
            <w:pPr>
              <w:widowControl w:val="0"/>
              <w:tabs>
                <w:tab w:val="left" w:pos="0"/>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0" w:line="240" w:lineRule="auto"/>
              <w:jc w:val="both"/>
              <w:rPr>
                <w:rFonts w:ascii="Arial Narrow" w:eastAsia="Times New Roman" w:hAnsi="Arial Narrow" w:cs="Arial"/>
                <w:sz w:val="16"/>
                <w:szCs w:val="16"/>
                <w:lang w:val="es-MX" w:eastAsia="es-ES"/>
              </w:rPr>
            </w:pPr>
          </w:p>
          <w:p w14:paraId="09FFA1DF" w14:textId="77777777" w:rsidR="00C02380" w:rsidRPr="00C02380" w:rsidRDefault="00C02380" w:rsidP="00C02380">
            <w:pPr>
              <w:widowControl w:val="0"/>
              <w:tabs>
                <w:tab w:val="left" w:pos="0"/>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0" w:line="240" w:lineRule="auto"/>
              <w:jc w:val="both"/>
              <w:rPr>
                <w:rFonts w:ascii="Arial Narrow" w:eastAsia="Times New Roman" w:hAnsi="Arial Narrow" w:cs="Arial"/>
                <w:sz w:val="16"/>
                <w:szCs w:val="16"/>
                <w:lang w:val="es-MX" w:eastAsia="es-ES"/>
              </w:rPr>
            </w:pPr>
          </w:p>
          <w:p w14:paraId="2EF1ADFF" w14:textId="0621B123" w:rsidR="00C02380" w:rsidRPr="00C02380" w:rsidRDefault="00E50281" w:rsidP="00C02380">
            <w:pPr>
              <w:widowControl w:val="0"/>
              <w:tabs>
                <w:tab w:val="left" w:pos="0"/>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0" w:line="240" w:lineRule="auto"/>
              <w:jc w:val="both"/>
              <w:rPr>
                <w:rFonts w:ascii="Arial Narrow" w:eastAsia="Times New Roman" w:hAnsi="Arial Narrow" w:cs="Arial"/>
                <w:sz w:val="16"/>
                <w:szCs w:val="16"/>
                <w:lang w:val="es-MX" w:eastAsia="es-ES"/>
              </w:rPr>
            </w:pPr>
            <w:r>
              <w:rPr>
                <w:rFonts w:ascii="Arial Narrow" w:eastAsia="Times New Roman" w:hAnsi="Arial Narrow" w:cs="Arial"/>
                <w:sz w:val="16"/>
                <w:szCs w:val="16"/>
                <w:lang w:val="es-MX" w:eastAsia="es-ES"/>
              </w:rPr>
              <w:t>Es el conjunto de técnicas sostenibles que conlleven a proteger, reducir, mantener y ahorrar el agua, así como preservarla de factores abióticos y bióticos.</w:t>
            </w:r>
          </w:p>
        </w:tc>
        <w:tc>
          <w:tcPr>
            <w:tcW w:w="1985" w:type="dxa"/>
            <w:vMerge w:val="restart"/>
            <w:tcBorders>
              <w:top w:val="single" w:sz="4" w:space="0" w:color="auto"/>
              <w:left w:val="single" w:sz="4" w:space="0" w:color="auto"/>
              <w:right w:val="single" w:sz="4" w:space="0" w:color="auto"/>
            </w:tcBorders>
            <w:shd w:val="clear" w:color="auto" w:fill="auto"/>
            <w:vAlign w:val="center"/>
          </w:tcPr>
          <w:p w14:paraId="08ACDC24" w14:textId="782A2224" w:rsidR="00C02380" w:rsidRPr="00C02380" w:rsidRDefault="00C02380" w:rsidP="00C02380">
            <w:pPr>
              <w:widowControl w:val="0"/>
              <w:tabs>
                <w:tab w:val="left" w:pos="0"/>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0" w:line="240" w:lineRule="auto"/>
              <w:jc w:val="both"/>
              <w:rPr>
                <w:rFonts w:ascii="Arial Narrow" w:eastAsia="Times New Roman" w:hAnsi="Arial Narrow" w:cs="Arial"/>
                <w:color w:val="000000"/>
                <w:sz w:val="16"/>
                <w:szCs w:val="16"/>
                <w:lang w:val="es-MX" w:eastAsia="es-ES"/>
              </w:rPr>
            </w:pPr>
            <w:r w:rsidRPr="00C02380">
              <w:rPr>
                <w:rFonts w:ascii="Arial Narrow" w:eastAsia="Times New Roman" w:hAnsi="Arial Narrow" w:cs="Arial"/>
                <w:color w:val="000000"/>
                <w:sz w:val="16"/>
                <w:szCs w:val="16"/>
                <w:lang w:val="es-MX" w:eastAsia="es-ES"/>
              </w:rPr>
              <w:t>Factores abióticos</w:t>
            </w:r>
            <w:r w:rsidR="005840DF">
              <w:rPr>
                <w:rFonts w:ascii="Arial Narrow" w:eastAsia="Times New Roman" w:hAnsi="Arial Narrow" w:cs="Arial"/>
                <w:color w:val="000000"/>
                <w:sz w:val="16"/>
                <w:szCs w:val="16"/>
                <w:lang w:val="es-MX" w:eastAsia="es-ES"/>
              </w:rPr>
              <w:t xml:space="preserve"> </w:t>
            </w:r>
            <w:r w:rsidRPr="00C02380">
              <w:rPr>
                <w:rFonts w:ascii="Arial Narrow" w:eastAsia="Times New Roman" w:hAnsi="Arial Narrow" w:cs="Arial"/>
                <w:color w:val="000000"/>
                <w:sz w:val="16"/>
                <w:szCs w:val="16"/>
                <w:lang w:val="es-MX" w:eastAsia="es-ES"/>
              </w:rPr>
              <w:t xml:space="preserve"> </w:t>
            </w:r>
          </w:p>
        </w:tc>
        <w:tc>
          <w:tcPr>
            <w:tcW w:w="4959" w:type="dxa"/>
            <w:tcBorders>
              <w:top w:val="single" w:sz="4" w:space="0" w:color="auto"/>
              <w:left w:val="single" w:sz="4" w:space="0" w:color="auto"/>
              <w:right w:val="single" w:sz="4" w:space="0" w:color="auto"/>
            </w:tcBorders>
            <w:shd w:val="clear" w:color="auto" w:fill="auto"/>
            <w:vAlign w:val="center"/>
          </w:tcPr>
          <w:p w14:paraId="6A861603" w14:textId="77777777" w:rsidR="00C02380" w:rsidRPr="00C02380" w:rsidRDefault="00C02380" w:rsidP="00C02380">
            <w:pPr>
              <w:widowControl w:val="0"/>
              <w:tabs>
                <w:tab w:val="left" w:pos="0"/>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0" w:line="240" w:lineRule="auto"/>
              <w:jc w:val="both"/>
              <w:rPr>
                <w:rFonts w:ascii="Arial Narrow" w:eastAsia="Times New Roman" w:hAnsi="Arial Narrow" w:cs="Arial"/>
                <w:color w:val="000000"/>
                <w:sz w:val="16"/>
                <w:szCs w:val="16"/>
                <w:lang w:val="es-MX" w:eastAsia="es-ES"/>
              </w:rPr>
            </w:pPr>
            <w:r w:rsidRPr="00C02380">
              <w:rPr>
                <w:rFonts w:ascii="Arial Narrow" w:eastAsia="Times New Roman" w:hAnsi="Arial Narrow" w:cs="Arial"/>
                <w:color w:val="000000"/>
                <w:sz w:val="16"/>
                <w:szCs w:val="16"/>
                <w:lang w:val="es-MX" w:eastAsia="es-ES"/>
              </w:rPr>
              <w:t>Factores físicos: temperatura, radiación solar, profundidad, movimiento del agua, densidad y viscosidad del agua</w:t>
            </w:r>
          </w:p>
        </w:tc>
      </w:tr>
      <w:tr w:rsidR="00C02380" w:rsidRPr="00C02380" w14:paraId="4BE7126A" w14:textId="77777777" w:rsidTr="00934803">
        <w:trPr>
          <w:trHeight w:val="418"/>
        </w:trPr>
        <w:tc>
          <w:tcPr>
            <w:tcW w:w="1696" w:type="dxa"/>
            <w:vMerge/>
            <w:tcBorders>
              <w:left w:val="single" w:sz="4" w:space="0" w:color="auto"/>
              <w:right w:val="single" w:sz="4" w:space="0" w:color="auto"/>
            </w:tcBorders>
          </w:tcPr>
          <w:p w14:paraId="747356E3" w14:textId="77777777" w:rsidR="00C02380" w:rsidRPr="00C02380" w:rsidRDefault="00C02380" w:rsidP="00C02380">
            <w:pPr>
              <w:widowControl w:val="0"/>
              <w:tabs>
                <w:tab w:val="left" w:pos="0"/>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0" w:line="240" w:lineRule="auto"/>
              <w:rPr>
                <w:rFonts w:ascii="Arial Narrow" w:eastAsia="Times New Roman" w:hAnsi="Arial Narrow" w:cs="Arial"/>
                <w:sz w:val="16"/>
                <w:szCs w:val="16"/>
                <w:lang w:eastAsia="es-ES"/>
              </w:rPr>
            </w:pPr>
          </w:p>
        </w:tc>
        <w:tc>
          <w:tcPr>
            <w:tcW w:w="2268" w:type="dxa"/>
            <w:vMerge/>
            <w:tcBorders>
              <w:left w:val="single" w:sz="4" w:space="0" w:color="auto"/>
              <w:right w:val="single" w:sz="4" w:space="0" w:color="auto"/>
            </w:tcBorders>
            <w:shd w:val="clear" w:color="auto" w:fill="auto"/>
          </w:tcPr>
          <w:p w14:paraId="07D9419F" w14:textId="77777777" w:rsidR="00C02380" w:rsidRPr="00C02380" w:rsidRDefault="00C02380" w:rsidP="00C02380">
            <w:pPr>
              <w:widowControl w:val="0"/>
              <w:tabs>
                <w:tab w:val="left" w:pos="0"/>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0" w:line="240" w:lineRule="auto"/>
              <w:jc w:val="both"/>
              <w:rPr>
                <w:rFonts w:ascii="Arial Narrow" w:eastAsia="Times New Roman" w:hAnsi="Arial Narrow" w:cs="Arial"/>
                <w:sz w:val="16"/>
                <w:szCs w:val="16"/>
                <w:lang w:val="es-MX" w:eastAsia="es-ES"/>
              </w:rPr>
            </w:pPr>
          </w:p>
        </w:tc>
        <w:tc>
          <w:tcPr>
            <w:tcW w:w="2835" w:type="dxa"/>
            <w:vMerge/>
            <w:tcBorders>
              <w:left w:val="single" w:sz="4" w:space="0" w:color="auto"/>
              <w:right w:val="single" w:sz="4" w:space="0" w:color="auto"/>
            </w:tcBorders>
          </w:tcPr>
          <w:p w14:paraId="34B72DAE" w14:textId="77777777" w:rsidR="00C02380" w:rsidRPr="00C02380" w:rsidRDefault="00C02380" w:rsidP="00C02380">
            <w:pPr>
              <w:widowControl w:val="0"/>
              <w:tabs>
                <w:tab w:val="left" w:pos="0"/>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0" w:line="240" w:lineRule="auto"/>
              <w:jc w:val="both"/>
              <w:rPr>
                <w:rFonts w:ascii="Arial Narrow" w:eastAsia="Times New Roman" w:hAnsi="Arial Narrow" w:cs="Arial"/>
                <w:sz w:val="16"/>
                <w:szCs w:val="16"/>
                <w:lang w:val="es-MX" w:eastAsia="es-ES"/>
              </w:rPr>
            </w:pPr>
          </w:p>
        </w:tc>
        <w:tc>
          <w:tcPr>
            <w:tcW w:w="1985" w:type="dxa"/>
            <w:vMerge/>
            <w:tcBorders>
              <w:left w:val="single" w:sz="4" w:space="0" w:color="auto"/>
              <w:right w:val="single" w:sz="4" w:space="0" w:color="auto"/>
            </w:tcBorders>
            <w:shd w:val="clear" w:color="auto" w:fill="auto"/>
            <w:vAlign w:val="center"/>
          </w:tcPr>
          <w:p w14:paraId="72603989" w14:textId="77777777" w:rsidR="00C02380" w:rsidRPr="00C02380" w:rsidRDefault="00C02380" w:rsidP="00C02380">
            <w:pPr>
              <w:widowControl w:val="0"/>
              <w:tabs>
                <w:tab w:val="left" w:pos="0"/>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0" w:line="240" w:lineRule="auto"/>
              <w:jc w:val="both"/>
              <w:rPr>
                <w:rFonts w:ascii="Arial Narrow" w:eastAsia="Times New Roman" w:hAnsi="Arial Narrow" w:cs="Arial"/>
                <w:color w:val="000000"/>
                <w:sz w:val="16"/>
                <w:szCs w:val="16"/>
                <w:lang w:val="es-MX" w:eastAsia="es-ES"/>
              </w:rPr>
            </w:pPr>
          </w:p>
        </w:tc>
        <w:tc>
          <w:tcPr>
            <w:tcW w:w="4959" w:type="dxa"/>
            <w:tcBorders>
              <w:top w:val="single" w:sz="4" w:space="0" w:color="auto"/>
              <w:left w:val="single" w:sz="4" w:space="0" w:color="auto"/>
              <w:right w:val="single" w:sz="4" w:space="0" w:color="auto"/>
            </w:tcBorders>
            <w:shd w:val="clear" w:color="auto" w:fill="auto"/>
            <w:vAlign w:val="center"/>
          </w:tcPr>
          <w:p w14:paraId="708C27FD" w14:textId="77777777" w:rsidR="00C02380" w:rsidRPr="00C02380" w:rsidRDefault="00C02380" w:rsidP="00C02380">
            <w:pPr>
              <w:widowControl w:val="0"/>
              <w:tabs>
                <w:tab w:val="left" w:pos="0"/>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0" w:line="240" w:lineRule="auto"/>
              <w:jc w:val="both"/>
              <w:rPr>
                <w:rFonts w:ascii="Arial Narrow" w:eastAsia="Times New Roman" w:hAnsi="Arial Narrow" w:cs="Arial"/>
                <w:color w:val="000000"/>
                <w:sz w:val="16"/>
                <w:szCs w:val="16"/>
                <w:lang w:val="es-MX" w:eastAsia="es-ES"/>
              </w:rPr>
            </w:pPr>
            <w:r w:rsidRPr="00C02380">
              <w:rPr>
                <w:rFonts w:ascii="Arial Narrow" w:eastAsia="Times New Roman" w:hAnsi="Arial Narrow" w:cs="Arial"/>
                <w:color w:val="000000"/>
                <w:sz w:val="16"/>
                <w:szCs w:val="16"/>
                <w:lang w:val="es-MX" w:eastAsia="es-ES"/>
              </w:rPr>
              <w:t>Factores Químicos: salinidad, concentración de nutrientes minerales, sustancias tóxicas, oxígeno disuelto</w:t>
            </w:r>
          </w:p>
        </w:tc>
      </w:tr>
      <w:tr w:rsidR="00C02380" w:rsidRPr="00C02380" w14:paraId="6AB085D4" w14:textId="77777777" w:rsidTr="00934803">
        <w:trPr>
          <w:trHeight w:val="345"/>
        </w:trPr>
        <w:tc>
          <w:tcPr>
            <w:tcW w:w="1696" w:type="dxa"/>
            <w:vMerge/>
            <w:tcBorders>
              <w:left w:val="single" w:sz="4" w:space="0" w:color="auto"/>
              <w:right w:val="single" w:sz="4" w:space="0" w:color="auto"/>
            </w:tcBorders>
          </w:tcPr>
          <w:p w14:paraId="7ABA4FEF" w14:textId="77777777" w:rsidR="00C02380" w:rsidRPr="00C02380" w:rsidRDefault="00C02380" w:rsidP="00C02380">
            <w:pPr>
              <w:widowControl w:val="0"/>
              <w:tabs>
                <w:tab w:val="left" w:pos="0"/>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0" w:line="240" w:lineRule="auto"/>
              <w:rPr>
                <w:rFonts w:ascii="Arial Narrow" w:eastAsia="Times New Roman" w:hAnsi="Arial Narrow" w:cs="Arial"/>
                <w:sz w:val="16"/>
                <w:szCs w:val="16"/>
                <w:lang w:eastAsia="es-ES"/>
              </w:rPr>
            </w:pPr>
          </w:p>
        </w:tc>
        <w:tc>
          <w:tcPr>
            <w:tcW w:w="2268" w:type="dxa"/>
            <w:vMerge/>
            <w:tcBorders>
              <w:left w:val="single" w:sz="4" w:space="0" w:color="auto"/>
              <w:right w:val="single" w:sz="4" w:space="0" w:color="auto"/>
            </w:tcBorders>
            <w:shd w:val="clear" w:color="auto" w:fill="auto"/>
          </w:tcPr>
          <w:p w14:paraId="58998573" w14:textId="77777777" w:rsidR="00C02380" w:rsidRPr="00C02380" w:rsidRDefault="00C02380" w:rsidP="00C02380">
            <w:pPr>
              <w:widowControl w:val="0"/>
              <w:tabs>
                <w:tab w:val="left" w:pos="0"/>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0" w:line="240" w:lineRule="auto"/>
              <w:jc w:val="both"/>
              <w:rPr>
                <w:rFonts w:ascii="Arial Narrow" w:eastAsia="Times New Roman" w:hAnsi="Arial Narrow" w:cs="Arial"/>
                <w:sz w:val="16"/>
                <w:szCs w:val="16"/>
                <w:lang w:val="es-MX" w:eastAsia="es-ES"/>
              </w:rPr>
            </w:pPr>
          </w:p>
        </w:tc>
        <w:tc>
          <w:tcPr>
            <w:tcW w:w="2835" w:type="dxa"/>
            <w:vMerge/>
            <w:tcBorders>
              <w:left w:val="single" w:sz="4" w:space="0" w:color="auto"/>
              <w:right w:val="single" w:sz="4" w:space="0" w:color="auto"/>
            </w:tcBorders>
          </w:tcPr>
          <w:p w14:paraId="14A16FE9" w14:textId="77777777" w:rsidR="00C02380" w:rsidRPr="00C02380" w:rsidRDefault="00C02380" w:rsidP="00C02380">
            <w:pPr>
              <w:widowControl w:val="0"/>
              <w:tabs>
                <w:tab w:val="left" w:pos="0"/>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0" w:line="240" w:lineRule="auto"/>
              <w:jc w:val="both"/>
              <w:rPr>
                <w:rFonts w:ascii="Arial Narrow" w:eastAsia="Times New Roman" w:hAnsi="Arial Narrow" w:cs="Arial"/>
                <w:sz w:val="16"/>
                <w:szCs w:val="16"/>
                <w:lang w:val="es-MX" w:eastAsia="es-ES"/>
              </w:rPr>
            </w:pPr>
          </w:p>
        </w:tc>
        <w:tc>
          <w:tcPr>
            <w:tcW w:w="1985" w:type="dxa"/>
            <w:vMerge w:val="restart"/>
            <w:tcBorders>
              <w:left w:val="single" w:sz="4" w:space="0" w:color="auto"/>
              <w:right w:val="single" w:sz="4" w:space="0" w:color="auto"/>
            </w:tcBorders>
            <w:shd w:val="clear" w:color="auto" w:fill="auto"/>
            <w:vAlign w:val="center"/>
          </w:tcPr>
          <w:p w14:paraId="104EFD09" w14:textId="77777777" w:rsidR="00C02380" w:rsidRPr="00C02380" w:rsidRDefault="00C02380" w:rsidP="00C02380">
            <w:pPr>
              <w:widowControl w:val="0"/>
              <w:tabs>
                <w:tab w:val="left" w:pos="0"/>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0" w:line="240" w:lineRule="auto"/>
              <w:jc w:val="both"/>
              <w:rPr>
                <w:rFonts w:ascii="Arial Narrow" w:eastAsia="Times New Roman" w:hAnsi="Arial Narrow" w:cs="Arial"/>
                <w:color w:val="000000"/>
                <w:sz w:val="16"/>
                <w:szCs w:val="16"/>
                <w:lang w:val="es-MX" w:eastAsia="es-ES"/>
              </w:rPr>
            </w:pPr>
            <w:r w:rsidRPr="00C02380">
              <w:rPr>
                <w:rFonts w:ascii="Arial Narrow" w:eastAsia="Times New Roman" w:hAnsi="Arial Narrow" w:cs="Arial"/>
                <w:color w:val="000000"/>
                <w:sz w:val="16"/>
                <w:szCs w:val="16"/>
                <w:lang w:val="es-MX" w:eastAsia="es-ES"/>
              </w:rPr>
              <w:t>Factores bióticos</w:t>
            </w:r>
          </w:p>
        </w:tc>
        <w:tc>
          <w:tcPr>
            <w:tcW w:w="4959" w:type="dxa"/>
            <w:tcBorders>
              <w:left w:val="single" w:sz="4" w:space="0" w:color="auto"/>
              <w:right w:val="single" w:sz="4" w:space="0" w:color="auto"/>
            </w:tcBorders>
            <w:shd w:val="clear" w:color="auto" w:fill="auto"/>
            <w:vAlign w:val="center"/>
          </w:tcPr>
          <w:p w14:paraId="414E0F5F" w14:textId="77777777" w:rsidR="00C02380" w:rsidRPr="00C02380" w:rsidRDefault="00C02380" w:rsidP="00C02380">
            <w:pPr>
              <w:widowControl w:val="0"/>
              <w:tabs>
                <w:tab w:val="left" w:pos="0"/>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0" w:line="360" w:lineRule="auto"/>
              <w:jc w:val="both"/>
              <w:rPr>
                <w:rFonts w:ascii="Arial Narrow" w:eastAsia="Times New Roman" w:hAnsi="Arial Narrow" w:cs="Arial"/>
                <w:color w:val="000000"/>
                <w:sz w:val="16"/>
                <w:szCs w:val="16"/>
                <w:lang w:val="es-MX" w:eastAsia="es-ES"/>
              </w:rPr>
            </w:pPr>
            <w:r w:rsidRPr="00C02380">
              <w:rPr>
                <w:rFonts w:ascii="Arial Narrow" w:eastAsia="Times New Roman" w:hAnsi="Arial Narrow" w:cs="Arial"/>
                <w:color w:val="000000"/>
                <w:sz w:val="16"/>
                <w:szCs w:val="16"/>
                <w:lang w:val="es-MX" w:eastAsia="es-ES"/>
              </w:rPr>
              <w:t>Relaciones intraespecíficas: asociación familiar, asociación social</w:t>
            </w:r>
          </w:p>
        </w:tc>
      </w:tr>
      <w:tr w:rsidR="00C02380" w:rsidRPr="00C02380" w14:paraId="6FE2B4AA" w14:textId="77777777" w:rsidTr="00934803">
        <w:trPr>
          <w:trHeight w:val="292"/>
        </w:trPr>
        <w:tc>
          <w:tcPr>
            <w:tcW w:w="1696" w:type="dxa"/>
            <w:vMerge/>
            <w:tcBorders>
              <w:left w:val="single" w:sz="4" w:space="0" w:color="auto"/>
              <w:right w:val="single" w:sz="4" w:space="0" w:color="auto"/>
            </w:tcBorders>
          </w:tcPr>
          <w:p w14:paraId="110AF973" w14:textId="77777777" w:rsidR="00C02380" w:rsidRPr="00C02380" w:rsidRDefault="00C02380" w:rsidP="00C02380">
            <w:pPr>
              <w:widowControl w:val="0"/>
              <w:tabs>
                <w:tab w:val="left" w:pos="0"/>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0" w:line="240" w:lineRule="auto"/>
              <w:rPr>
                <w:rFonts w:ascii="Arial Narrow" w:eastAsia="Times New Roman" w:hAnsi="Arial Narrow" w:cs="Arial"/>
                <w:sz w:val="16"/>
                <w:szCs w:val="16"/>
                <w:lang w:eastAsia="es-ES"/>
              </w:rPr>
            </w:pPr>
          </w:p>
        </w:tc>
        <w:tc>
          <w:tcPr>
            <w:tcW w:w="2268" w:type="dxa"/>
            <w:vMerge/>
            <w:tcBorders>
              <w:left w:val="single" w:sz="4" w:space="0" w:color="auto"/>
              <w:right w:val="single" w:sz="4" w:space="0" w:color="auto"/>
            </w:tcBorders>
            <w:shd w:val="clear" w:color="auto" w:fill="auto"/>
          </w:tcPr>
          <w:p w14:paraId="6D1065AD" w14:textId="77777777" w:rsidR="00C02380" w:rsidRPr="00C02380" w:rsidRDefault="00C02380" w:rsidP="00C02380">
            <w:pPr>
              <w:widowControl w:val="0"/>
              <w:tabs>
                <w:tab w:val="left" w:pos="0"/>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0" w:line="240" w:lineRule="auto"/>
              <w:jc w:val="both"/>
              <w:rPr>
                <w:rFonts w:ascii="Arial Narrow" w:eastAsia="Times New Roman" w:hAnsi="Arial Narrow" w:cs="Arial"/>
                <w:sz w:val="16"/>
                <w:szCs w:val="16"/>
                <w:lang w:val="es-MX" w:eastAsia="es-ES"/>
              </w:rPr>
            </w:pPr>
          </w:p>
        </w:tc>
        <w:tc>
          <w:tcPr>
            <w:tcW w:w="2835" w:type="dxa"/>
            <w:vMerge/>
            <w:tcBorders>
              <w:left w:val="single" w:sz="4" w:space="0" w:color="auto"/>
              <w:right w:val="single" w:sz="4" w:space="0" w:color="auto"/>
            </w:tcBorders>
          </w:tcPr>
          <w:p w14:paraId="291980D4" w14:textId="77777777" w:rsidR="00C02380" w:rsidRPr="00C02380" w:rsidRDefault="00C02380" w:rsidP="00C02380">
            <w:pPr>
              <w:widowControl w:val="0"/>
              <w:tabs>
                <w:tab w:val="left" w:pos="0"/>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0" w:line="240" w:lineRule="auto"/>
              <w:jc w:val="both"/>
              <w:rPr>
                <w:rFonts w:ascii="Arial Narrow" w:eastAsia="Times New Roman" w:hAnsi="Arial Narrow" w:cs="Arial"/>
                <w:sz w:val="16"/>
                <w:szCs w:val="16"/>
                <w:lang w:val="es-MX" w:eastAsia="es-ES"/>
              </w:rPr>
            </w:pPr>
          </w:p>
        </w:tc>
        <w:tc>
          <w:tcPr>
            <w:tcW w:w="1985" w:type="dxa"/>
            <w:vMerge/>
            <w:tcBorders>
              <w:left w:val="single" w:sz="4" w:space="0" w:color="auto"/>
              <w:right w:val="single" w:sz="4" w:space="0" w:color="auto"/>
            </w:tcBorders>
            <w:shd w:val="clear" w:color="auto" w:fill="auto"/>
            <w:vAlign w:val="center"/>
          </w:tcPr>
          <w:p w14:paraId="52701CE8" w14:textId="77777777" w:rsidR="00C02380" w:rsidRPr="00C02380" w:rsidRDefault="00C02380" w:rsidP="00C02380">
            <w:pPr>
              <w:widowControl w:val="0"/>
              <w:tabs>
                <w:tab w:val="left" w:pos="0"/>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0" w:line="240" w:lineRule="auto"/>
              <w:jc w:val="both"/>
              <w:rPr>
                <w:rFonts w:ascii="Arial Narrow" w:eastAsia="Times New Roman" w:hAnsi="Arial Narrow" w:cs="Arial"/>
                <w:color w:val="000000"/>
                <w:sz w:val="16"/>
                <w:szCs w:val="16"/>
                <w:lang w:val="es-MX" w:eastAsia="es-ES"/>
              </w:rPr>
            </w:pPr>
          </w:p>
        </w:tc>
        <w:tc>
          <w:tcPr>
            <w:tcW w:w="4959" w:type="dxa"/>
            <w:tcBorders>
              <w:left w:val="single" w:sz="4" w:space="0" w:color="auto"/>
              <w:right w:val="single" w:sz="4" w:space="0" w:color="auto"/>
            </w:tcBorders>
            <w:shd w:val="clear" w:color="auto" w:fill="auto"/>
            <w:vAlign w:val="center"/>
          </w:tcPr>
          <w:p w14:paraId="3211CC98" w14:textId="77777777" w:rsidR="00C02380" w:rsidRPr="00C02380" w:rsidRDefault="00C02380" w:rsidP="00C02380">
            <w:pPr>
              <w:widowControl w:val="0"/>
              <w:tabs>
                <w:tab w:val="left" w:pos="0"/>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0" w:line="360" w:lineRule="auto"/>
              <w:jc w:val="both"/>
              <w:rPr>
                <w:rFonts w:ascii="Arial Narrow" w:eastAsia="Times New Roman" w:hAnsi="Arial Narrow" w:cs="Arial"/>
                <w:color w:val="000000"/>
                <w:sz w:val="16"/>
                <w:szCs w:val="16"/>
                <w:lang w:val="es-MX" w:eastAsia="es-ES"/>
              </w:rPr>
            </w:pPr>
            <w:r w:rsidRPr="00C02380">
              <w:rPr>
                <w:rFonts w:ascii="Arial Narrow" w:eastAsia="Times New Roman" w:hAnsi="Arial Narrow" w:cs="Arial"/>
                <w:color w:val="000000"/>
                <w:sz w:val="16"/>
                <w:szCs w:val="16"/>
                <w:lang w:val="es-MX" w:eastAsia="es-ES"/>
              </w:rPr>
              <w:t xml:space="preserve">Relaciones interespecíficas: </w:t>
            </w:r>
          </w:p>
        </w:tc>
      </w:tr>
      <w:bookmarkEnd w:id="34"/>
    </w:tbl>
    <w:p w14:paraId="333E0492" w14:textId="77777777" w:rsidR="00C02380" w:rsidRDefault="00C02380" w:rsidP="003F58FD">
      <w:pPr>
        <w:pStyle w:val="Prrafodelista"/>
        <w:spacing w:after="0" w:line="480" w:lineRule="auto"/>
        <w:ind w:left="0"/>
        <w:jc w:val="both"/>
        <w:rPr>
          <w:rFonts w:ascii="Times New Roman" w:hAnsi="Times New Roman" w:cs="Times New Roman"/>
          <w:b/>
          <w:sz w:val="28"/>
          <w:szCs w:val="28"/>
        </w:rPr>
        <w:sectPr w:rsidR="00C02380" w:rsidSect="00325532">
          <w:pgSz w:w="16838" w:h="11906" w:orient="landscape" w:code="9"/>
          <w:pgMar w:top="2268" w:right="1701" w:bottom="1701" w:left="1701" w:header="709" w:footer="709" w:gutter="0"/>
          <w:cols w:space="708"/>
          <w:docGrid w:linePitch="360"/>
        </w:sectPr>
      </w:pPr>
    </w:p>
    <w:p w14:paraId="4426B80B" w14:textId="344FA366" w:rsidR="00566169" w:rsidRDefault="004A0D01" w:rsidP="004A0D01">
      <w:pPr>
        <w:spacing w:after="0" w:line="480" w:lineRule="auto"/>
        <w:jc w:val="center"/>
        <w:rPr>
          <w:rFonts w:ascii="Times New Roman" w:hAnsi="Times New Roman" w:cs="Times New Roman"/>
          <w:b/>
          <w:sz w:val="28"/>
          <w:szCs w:val="28"/>
          <w:lang w:val="es-PE"/>
        </w:rPr>
      </w:pPr>
      <w:r>
        <w:rPr>
          <w:rFonts w:ascii="Times New Roman" w:hAnsi="Times New Roman" w:cs="Times New Roman"/>
          <w:b/>
          <w:sz w:val="28"/>
          <w:szCs w:val="28"/>
          <w:lang w:val="es-PE"/>
        </w:rPr>
        <w:lastRenderedPageBreak/>
        <w:t>CAP</w:t>
      </w:r>
      <w:r w:rsidR="00043E5C">
        <w:rPr>
          <w:rFonts w:ascii="Times New Roman" w:hAnsi="Times New Roman" w:cs="Times New Roman"/>
          <w:b/>
          <w:sz w:val="28"/>
          <w:szCs w:val="28"/>
          <w:lang w:val="es-PE"/>
        </w:rPr>
        <w:t>Í</w:t>
      </w:r>
      <w:r>
        <w:rPr>
          <w:rFonts w:ascii="Times New Roman" w:hAnsi="Times New Roman" w:cs="Times New Roman"/>
          <w:b/>
          <w:sz w:val="28"/>
          <w:szCs w:val="28"/>
          <w:lang w:val="es-PE"/>
        </w:rPr>
        <w:t>TULO III</w:t>
      </w:r>
      <w:r w:rsidR="00043E5C">
        <w:rPr>
          <w:rFonts w:ascii="Times New Roman" w:hAnsi="Times New Roman" w:cs="Times New Roman"/>
          <w:b/>
          <w:sz w:val="28"/>
          <w:szCs w:val="28"/>
          <w:lang w:val="es-PE"/>
        </w:rPr>
        <w:t>:</w:t>
      </w:r>
      <w:r w:rsidR="00A47639" w:rsidRPr="0078484E">
        <w:rPr>
          <w:rFonts w:ascii="Times New Roman" w:hAnsi="Times New Roman" w:cs="Times New Roman"/>
          <w:b/>
          <w:sz w:val="28"/>
          <w:szCs w:val="28"/>
          <w:lang w:val="es-PE"/>
        </w:rPr>
        <w:t xml:space="preserve"> M</w:t>
      </w:r>
      <w:r>
        <w:rPr>
          <w:rFonts w:ascii="Times New Roman" w:hAnsi="Times New Roman" w:cs="Times New Roman"/>
          <w:b/>
          <w:sz w:val="28"/>
          <w:szCs w:val="28"/>
          <w:lang w:val="es-PE"/>
        </w:rPr>
        <w:t>É</w:t>
      </w:r>
      <w:r w:rsidR="00A47639" w:rsidRPr="0078484E">
        <w:rPr>
          <w:rFonts w:ascii="Times New Roman" w:hAnsi="Times New Roman" w:cs="Times New Roman"/>
          <w:b/>
          <w:sz w:val="28"/>
          <w:szCs w:val="28"/>
          <w:lang w:val="es-PE"/>
        </w:rPr>
        <w:t>TODO</w:t>
      </w:r>
      <w:r w:rsidR="00A47639" w:rsidRPr="002E5467">
        <w:rPr>
          <w:rFonts w:ascii="Times New Roman" w:hAnsi="Times New Roman" w:cs="Times New Roman"/>
          <w:b/>
          <w:sz w:val="28"/>
          <w:szCs w:val="28"/>
          <w:lang w:val="es-PE"/>
        </w:rPr>
        <w:t xml:space="preserve"> DE INVESTIGACIÓN</w:t>
      </w:r>
    </w:p>
    <w:p w14:paraId="2CCFB798" w14:textId="77777777" w:rsidR="004A0D01" w:rsidRDefault="00E67E10" w:rsidP="004A0D01">
      <w:pPr>
        <w:spacing w:after="0" w:line="480" w:lineRule="auto"/>
        <w:jc w:val="both"/>
        <w:rPr>
          <w:rFonts w:ascii="Times New Roman" w:hAnsi="Times New Roman" w:cs="Times New Roman"/>
          <w:b/>
          <w:sz w:val="24"/>
          <w:szCs w:val="24"/>
          <w:lang w:val="es-PE"/>
        </w:rPr>
      </w:pPr>
      <w:r>
        <w:rPr>
          <w:rFonts w:ascii="Times New Roman" w:hAnsi="Times New Roman" w:cs="Times New Roman"/>
          <w:b/>
          <w:sz w:val="24"/>
          <w:szCs w:val="24"/>
          <w:lang w:val="es-PE"/>
        </w:rPr>
        <w:t>3</w:t>
      </w:r>
      <w:r w:rsidR="004A0D01">
        <w:rPr>
          <w:rFonts w:ascii="Times New Roman" w:hAnsi="Times New Roman" w:cs="Times New Roman"/>
          <w:b/>
          <w:sz w:val="24"/>
          <w:szCs w:val="24"/>
          <w:lang w:val="es-PE"/>
        </w:rPr>
        <w:t>.</w:t>
      </w:r>
      <w:r w:rsidR="001E493B">
        <w:rPr>
          <w:rFonts w:ascii="Times New Roman" w:hAnsi="Times New Roman" w:cs="Times New Roman"/>
          <w:b/>
          <w:sz w:val="24"/>
          <w:szCs w:val="24"/>
          <w:lang w:val="es-PE"/>
        </w:rPr>
        <w:t xml:space="preserve"> </w:t>
      </w:r>
      <w:r w:rsidR="00D91796">
        <w:rPr>
          <w:rFonts w:ascii="Times New Roman" w:hAnsi="Times New Roman" w:cs="Times New Roman"/>
          <w:b/>
          <w:sz w:val="24"/>
          <w:szCs w:val="24"/>
          <w:lang w:val="es-PE"/>
        </w:rPr>
        <w:t xml:space="preserve"> </w:t>
      </w:r>
      <w:r w:rsidR="004A0D01">
        <w:rPr>
          <w:rFonts w:ascii="Times New Roman" w:hAnsi="Times New Roman" w:cs="Times New Roman"/>
          <w:b/>
          <w:sz w:val="24"/>
          <w:szCs w:val="24"/>
          <w:lang w:val="es-PE"/>
        </w:rPr>
        <w:t>Metodología de la investigación</w:t>
      </w:r>
    </w:p>
    <w:p w14:paraId="15C05046" w14:textId="640E21FE" w:rsidR="004A0D01" w:rsidRDefault="004A0D01" w:rsidP="004A0D01">
      <w:pPr>
        <w:spacing w:after="0" w:line="480" w:lineRule="auto"/>
        <w:ind w:left="284"/>
        <w:jc w:val="both"/>
        <w:rPr>
          <w:rFonts w:ascii="Times New Roman" w:hAnsi="Times New Roman" w:cs="Times New Roman"/>
          <w:b/>
          <w:sz w:val="24"/>
          <w:szCs w:val="24"/>
          <w:lang w:val="es-PE"/>
        </w:rPr>
      </w:pPr>
      <w:r>
        <w:rPr>
          <w:rFonts w:ascii="Times New Roman" w:hAnsi="Times New Roman" w:cs="Times New Roman"/>
          <w:b/>
          <w:sz w:val="24"/>
          <w:szCs w:val="24"/>
          <w:lang w:val="es-PE"/>
        </w:rPr>
        <w:t>3.1 Tipo de investigación</w:t>
      </w:r>
    </w:p>
    <w:p w14:paraId="43D50595" w14:textId="77777777" w:rsidR="00AD3560" w:rsidRDefault="00CE12C5" w:rsidP="004A0D01">
      <w:pPr>
        <w:spacing w:after="0" w:line="480" w:lineRule="auto"/>
        <w:ind w:left="709"/>
        <w:jc w:val="both"/>
        <w:rPr>
          <w:rFonts w:ascii="Times New Roman" w:hAnsi="Times New Roman" w:cs="Times New Roman"/>
          <w:bCs/>
          <w:sz w:val="24"/>
          <w:szCs w:val="24"/>
          <w:lang w:val="es-PE"/>
        </w:rPr>
      </w:pPr>
      <w:r w:rsidRPr="00CE12C5">
        <w:rPr>
          <w:rFonts w:ascii="Times New Roman" w:hAnsi="Times New Roman" w:cs="Times New Roman"/>
          <w:bCs/>
          <w:sz w:val="24"/>
          <w:szCs w:val="24"/>
          <w:lang w:val="es-PE"/>
        </w:rPr>
        <w:t xml:space="preserve">El tipo de </w:t>
      </w:r>
      <w:r>
        <w:rPr>
          <w:rFonts w:ascii="Times New Roman" w:hAnsi="Times New Roman" w:cs="Times New Roman"/>
          <w:bCs/>
          <w:sz w:val="24"/>
          <w:szCs w:val="24"/>
          <w:lang w:val="es-PE"/>
        </w:rPr>
        <w:t xml:space="preserve">investigación según su finalidad es </w:t>
      </w:r>
      <w:proofErr w:type="gramStart"/>
      <w:r>
        <w:rPr>
          <w:rFonts w:ascii="Times New Roman" w:hAnsi="Times New Roman" w:cs="Times New Roman"/>
          <w:bCs/>
          <w:sz w:val="24"/>
          <w:szCs w:val="24"/>
          <w:lang w:val="es-PE"/>
        </w:rPr>
        <w:t>básica</w:t>
      </w:r>
      <w:proofErr w:type="gramEnd"/>
      <w:r w:rsidR="004E13F2">
        <w:rPr>
          <w:rFonts w:ascii="Times New Roman" w:hAnsi="Times New Roman" w:cs="Times New Roman"/>
          <w:bCs/>
          <w:sz w:val="24"/>
          <w:szCs w:val="24"/>
          <w:lang w:val="es-PE"/>
        </w:rPr>
        <w:t xml:space="preserve"> con enfoque cuantitativo</w:t>
      </w:r>
      <w:r w:rsidR="00584504">
        <w:rPr>
          <w:rFonts w:ascii="Times New Roman" w:hAnsi="Times New Roman" w:cs="Times New Roman"/>
          <w:bCs/>
          <w:sz w:val="24"/>
          <w:szCs w:val="24"/>
          <w:lang w:val="es-PE"/>
        </w:rPr>
        <w:t xml:space="preserve">, ya que se evalúa la presencia de </w:t>
      </w:r>
      <w:proofErr w:type="spellStart"/>
      <w:r w:rsidR="00584504">
        <w:rPr>
          <w:rFonts w:ascii="Times New Roman" w:hAnsi="Times New Roman" w:cs="Times New Roman"/>
          <w:bCs/>
          <w:sz w:val="24"/>
          <w:szCs w:val="24"/>
          <w:lang w:val="es-PE"/>
        </w:rPr>
        <w:t>microorganiosmos</w:t>
      </w:r>
      <w:proofErr w:type="spellEnd"/>
      <w:r w:rsidR="00584504">
        <w:rPr>
          <w:rFonts w:ascii="Times New Roman" w:hAnsi="Times New Roman" w:cs="Times New Roman"/>
          <w:bCs/>
          <w:sz w:val="24"/>
          <w:szCs w:val="24"/>
          <w:lang w:val="es-PE"/>
        </w:rPr>
        <w:t xml:space="preserve"> y concentraciones de parámetros </w:t>
      </w:r>
      <w:proofErr w:type="spellStart"/>
      <w:r w:rsidR="00584504">
        <w:rPr>
          <w:rFonts w:ascii="Times New Roman" w:hAnsi="Times New Roman" w:cs="Times New Roman"/>
          <w:bCs/>
          <w:sz w:val="24"/>
          <w:szCs w:val="24"/>
          <w:lang w:val="es-PE"/>
        </w:rPr>
        <w:t>fiscoquímicos</w:t>
      </w:r>
      <w:proofErr w:type="spellEnd"/>
      <w:r w:rsidR="00584504">
        <w:rPr>
          <w:rFonts w:ascii="Times New Roman" w:hAnsi="Times New Roman" w:cs="Times New Roman"/>
          <w:bCs/>
          <w:sz w:val="24"/>
          <w:szCs w:val="24"/>
          <w:lang w:val="es-PE"/>
        </w:rPr>
        <w:t xml:space="preserve"> presentes en las muestras</w:t>
      </w:r>
      <w:r w:rsidR="00AD3560">
        <w:rPr>
          <w:rFonts w:ascii="Times New Roman" w:hAnsi="Times New Roman" w:cs="Times New Roman"/>
          <w:bCs/>
          <w:sz w:val="24"/>
          <w:szCs w:val="24"/>
          <w:lang w:val="es-PE"/>
        </w:rPr>
        <w:t>, mediante una comparación con los parámetros y requisitos consignados por la normativa ambiental vigente</w:t>
      </w:r>
      <w:r>
        <w:rPr>
          <w:rFonts w:ascii="Times New Roman" w:hAnsi="Times New Roman" w:cs="Times New Roman"/>
          <w:bCs/>
          <w:sz w:val="24"/>
          <w:szCs w:val="24"/>
          <w:lang w:val="es-PE"/>
        </w:rPr>
        <w:t xml:space="preserve">. </w:t>
      </w:r>
    </w:p>
    <w:p w14:paraId="6AB420ED" w14:textId="26346A0C" w:rsidR="004E13F2" w:rsidRDefault="00CE12C5" w:rsidP="004A0D01">
      <w:pPr>
        <w:spacing w:after="0" w:line="480" w:lineRule="auto"/>
        <w:ind w:left="709"/>
        <w:jc w:val="both"/>
        <w:rPr>
          <w:rFonts w:ascii="Times New Roman" w:eastAsia="MS Mincho" w:hAnsi="Times New Roman" w:cs="Times New Roman"/>
          <w:sz w:val="24"/>
          <w:szCs w:val="24"/>
          <w:lang w:val="es-PE" w:eastAsia="es-PE"/>
        </w:rPr>
      </w:pPr>
      <w:r>
        <w:rPr>
          <w:rFonts w:ascii="Times New Roman" w:hAnsi="Times New Roman" w:cs="Times New Roman"/>
          <w:bCs/>
          <w:sz w:val="24"/>
          <w:szCs w:val="24"/>
          <w:lang w:val="es-PE"/>
        </w:rPr>
        <w:t>En cuanto a su alcance es descriptiva</w:t>
      </w:r>
      <w:r w:rsidR="006D028B">
        <w:rPr>
          <w:rFonts w:ascii="Times New Roman" w:hAnsi="Times New Roman" w:cs="Times New Roman"/>
          <w:bCs/>
          <w:sz w:val="24"/>
          <w:szCs w:val="24"/>
          <w:lang w:val="es-PE"/>
        </w:rPr>
        <w:t xml:space="preserve"> simple con dos variables sin relación</w:t>
      </w:r>
      <w:r w:rsidR="006E5888">
        <w:rPr>
          <w:rFonts w:ascii="Times New Roman" w:hAnsi="Times New Roman" w:cs="Times New Roman"/>
          <w:bCs/>
          <w:sz w:val="24"/>
          <w:szCs w:val="24"/>
          <w:lang w:val="es-PE"/>
        </w:rPr>
        <w:t>, cuyo esquema se presenta a continuación</w:t>
      </w:r>
      <w:r w:rsidR="006D028B">
        <w:rPr>
          <w:rFonts w:ascii="Times New Roman" w:hAnsi="Times New Roman" w:cs="Times New Roman"/>
          <w:bCs/>
          <w:sz w:val="24"/>
          <w:szCs w:val="24"/>
          <w:lang w:val="es-PE"/>
        </w:rPr>
        <w:t>.</w:t>
      </w:r>
      <w:r w:rsidR="00A835BA">
        <w:rPr>
          <w:rFonts w:ascii="Times New Roman" w:hAnsi="Times New Roman" w:cs="Times New Roman"/>
          <w:bCs/>
          <w:sz w:val="24"/>
          <w:szCs w:val="24"/>
          <w:lang w:val="es-PE"/>
        </w:rPr>
        <w:t xml:space="preserve"> </w:t>
      </w:r>
      <w:r w:rsidR="00A835BA" w:rsidRPr="00A835BA">
        <w:rPr>
          <w:rFonts w:ascii="Times New Roman" w:eastAsia="MS Mincho" w:hAnsi="Times New Roman" w:cs="Times New Roman"/>
          <w:sz w:val="24"/>
          <w:szCs w:val="24"/>
          <w:lang w:val="es-PE" w:eastAsia="es-PE"/>
        </w:rPr>
        <w:t xml:space="preserve">De acuerdo a Hernández (2019) es descriptivo porque miden o recolectan datos y alcanzan información sobre diversos conceptos, variables, aspectos, dimensiones o componentes del problema a investigar. Es del caso mencionar la siguiente afirmación: “En un estudio descriptivo el investigador selecciona una serie de variables y después </w:t>
      </w:r>
      <w:proofErr w:type="spellStart"/>
      <w:r w:rsidR="00A835BA" w:rsidRPr="00A835BA">
        <w:rPr>
          <w:rFonts w:ascii="Times New Roman" w:eastAsia="MS Mincho" w:hAnsi="Times New Roman" w:cs="Times New Roman"/>
          <w:sz w:val="24"/>
          <w:szCs w:val="24"/>
          <w:lang w:val="es-PE" w:eastAsia="es-PE"/>
        </w:rPr>
        <w:t>recepciona</w:t>
      </w:r>
      <w:proofErr w:type="spellEnd"/>
      <w:r w:rsidR="00A835BA" w:rsidRPr="00A835BA">
        <w:rPr>
          <w:rFonts w:ascii="Times New Roman" w:eastAsia="MS Mincho" w:hAnsi="Times New Roman" w:cs="Times New Roman"/>
          <w:sz w:val="24"/>
          <w:szCs w:val="24"/>
          <w:lang w:val="es-PE" w:eastAsia="es-PE"/>
        </w:rPr>
        <w:t xml:space="preserve"> información sobre cada una de ellas, para así representar lo que se investiga” (Hernández, 2019, p.108).</w:t>
      </w:r>
      <w:r w:rsidR="00A835BA">
        <w:rPr>
          <w:rFonts w:ascii="Times New Roman" w:eastAsia="MS Mincho" w:hAnsi="Times New Roman" w:cs="Times New Roman"/>
          <w:sz w:val="24"/>
          <w:szCs w:val="24"/>
          <w:lang w:val="es-PE" w:eastAsia="es-PE"/>
        </w:rPr>
        <w:t xml:space="preserve"> </w:t>
      </w:r>
    </w:p>
    <w:p w14:paraId="7E0C9E6E" w14:textId="468094D2" w:rsidR="001E493B" w:rsidRPr="001E493B" w:rsidRDefault="001E493B" w:rsidP="001E493B">
      <w:pPr>
        <w:spacing w:after="0" w:line="480" w:lineRule="auto"/>
        <w:ind w:left="284"/>
        <w:jc w:val="both"/>
        <w:rPr>
          <w:rFonts w:ascii="Times New Roman" w:eastAsia="MS Mincho" w:hAnsi="Times New Roman" w:cs="Times New Roman"/>
          <w:b/>
          <w:bCs/>
          <w:sz w:val="24"/>
          <w:szCs w:val="24"/>
          <w:lang w:val="es-PE" w:eastAsia="es-PE"/>
        </w:rPr>
      </w:pPr>
      <w:proofErr w:type="gramStart"/>
      <w:r w:rsidRPr="001E493B">
        <w:rPr>
          <w:rFonts w:ascii="Times New Roman" w:eastAsia="MS Mincho" w:hAnsi="Times New Roman" w:cs="Times New Roman"/>
          <w:b/>
          <w:bCs/>
          <w:sz w:val="24"/>
          <w:szCs w:val="24"/>
          <w:lang w:val="es-PE" w:eastAsia="es-PE"/>
        </w:rPr>
        <w:t xml:space="preserve">3.2 </w:t>
      </w:r>
      <w:r>
        <w:rPr>
          <w:rFonts w:ascii="Times New Roman" w:eastAsia="MS Mincho" w:hAnsi="Times New Roman" w:cs="Times New Roman"/>
          <w:b/>
          <w:bCs/>
          <w:sz w:val="24"/>
          <w:szCs w:val="24"/>
          <w:lang w:val="es-PE" w:eastAsia="es-PE"/>
        </w:rPr>
        <w:t xml:space="preserve"> </w:t>
      </w:r>
      <w:r w:rsidRPr="001E493B">
        <w:rPr>
          <w:rFonts w:ascii="Times New Roman" w:eastAsia="MS Mincho" w:hAnsi="Times New Roman" w:cs="Times New Roman"/>
          <w:b/>
          <w:bCs/>
          <w:sz w:val="24"/>
          <w:szCs w:val="24"/>
          <w:lang w:val="es-PE" w:eastAsia="es-PE"/>
        </w:rPr>
        <w:t>Diseño</w:t>
      </w:r>
      <w:proofErr w:type="gramEnd"/>
      <w:r w:rsidRPr="001E493B">
        <w:rPr>
          <w:rFonts w:ascii="Times New Roman" w:eastAsia="MS Mincho" w:hAnsi="Times New Roman" w:cs="Times New Roman"/>
          <w:b/>
          <w:bCs/>
          <w:sz w:val="24"/>
          <w:szCs w:val="24"/>
          <w:lang w:val="es-PE" w:eastAsia="es-PE"/>
        </w:rPr>
        <w:t xml:space="preserve"> de investigación</w:t>
      </w:r>
    </w:p>
    <w:p w14:paraId="28490165" w14:textId="29ED7B2A" w:rsidR="006D028B" w:rsidRPr="001E493B" w:rsidRDefault="006E5888" w:rsidP="00E67E10">
      <w:pPr>
        <w:spacing w:after="120" w:line="360" w:lineRule="auto"/>
        <w:ind w:left="709"/>
        <w:jc w:val="both"/>
        <w:rPr>
          <w:rFonts w:ascii="Times New Roman" w:eastAsia="MS Mincho" w:hAnsi="Times New Roman" w:cs="Times New Roman"/>
          <w:sz w:val="24"/>
          <w:szCs w:val="24"/>
          <w:lang w:val="es-PE" w:eastAsia="es-PE"/>
        </w:rPr>
      </w:pPr>
      <w:r w:rsidRPr="001E493B">
        <w:rPr>
          <w:rFonts w:ascii="Times New Roman" w:eastAsia="MS Mincho" w:hAnsi="Times New Roman" w:cs="Times New Roman"/>
          <w:sz w:val="24"/>
          <w:szCs w:val="24"/>
          <w:lang w:val="es-PE" w:eastAsia="es-PE"/>
        </w:rPr>
        <w:t>Diseño descriptivo simple</w:t>
      </w:r>
    </w:p>
    <w:p w14:paraId="169AB95A" w14:textId="1CAE8E4B" w:rsidR="006E5888" w:rsidRDefault="006E5888" w:rsidP="006E5888">
      <w:pPr>
        <w:spacing w:after="120" w:line="360" w:lineRule="auto"/>
        <w:ind w:left="284"/>
        <w:jc w:val="center"/>
        <w:rPr>
          <w:rFonts w:ascii="Times New Roman" w:eastAsia="MS Mincho" w:hAnsi="Times New Roman" w:cs="Times New Roman"/>
          <w:b/>
          <w:bCs/>
          <w:sz w:val="24"/>
          <w:szCs w:val="24"/>
          <w:lang w:val="es-PE" w:eastAsia="es-PE"/>
        </w:rPr>
      </w:pPr>
      <w:r>
        <w:rPr>
          <w:rFonts w:ascii="Times New Roman" w:eastAsia="MS Mincho" w:hAnsi="Times New Roman" w:cs="Times New Roman"/>
          <w:b/>
          <w:bCs/>
          <w:noProof/>
          <w:sz w:val="24"/>
          <w:szCs w:val="24"/>
          <w:lang w:val="en-US"/>
        </w:rPr>
        <mc:AlternateContent>
          <mc:Choice Requires="wps">
            <w:drawing>
              <wp:anchor distT="0" distB="0" distL="114300" distR="114300" simplePos="0" relativeHeight="251683840" behindDoc="0" locked="0" layoutInCell="1" allowOverlap="1" wp14:anchorId="4453EFCD" wp14:editId="10255706">
                <wp:simplePos x="0" y="0"/>
                <wp:positionH relativeFrom="column">
                  <wp:posOffset>2169795</wp:posOffset>
                </wp:positionH>
                <wp:positionV relativeFrom="paragraph">
                  <wp:posOffset>71120</wp:posOffset>
                </wp:positionV>
                <wp:extent cx="838200" cy="0"/>
                <wp:effectExtent l="38100" t="76200" r="0" b="95250"/>
                <wp:wrapNone/>
                <wp:docPr id="18" name="Conector recto de flecha 18"/>
                <wp:cNvGraphicFramePr/>
                <a:graphic xmlns:a="http://schemas.openxmlformats.org/drawingml/2006/main">
                  <a:graphicData uri="http://schemas.microsoft.com/office/word/2010/wordprocessingShape">
                    <wps:wsp>
                      <wps:cNvCnPr/>
                      <wps:spPr>
                        <a:xfrm flipH="1">
                          <a:off x="0" y="0"/>
                          <a:ext cx="83820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type w14:anchorId="21BA091B" id="_x0000_t32" coordsize="21600,21600" o:spt="32" o:oned="t" path="m,l21600,21600e" filled="f">
                <v:path arrowok="t" fillok="f" o:connecttype="none"/>
                <o:lock v:ext="edit" shapetype="t"/>
              </v:shapetype>
              <v:shape id="Conector recto de flecha 18" o:spid="_x0000_s1026" type="#_x0000_t32" style="position:absolute;margin-left:170.85pt;margin-top:5.6pt;width:66pt;height:0;flip:x;z-index:2516838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" strokecolor="black [3200]" strokeweight=".5pt">
                <v:stroke endarrow="block" joinstyle="miter"/>
              </v:shape>
            </w:pict>
          </mc:Fallback>
        </mc:AlternateContent>
      </w:r>
      <w:r>
        <w:rPr>
          <w:rFonts w:ascii="Times New Roman" w:eastAsia="MS Mincho" w:hAnsi="Times New Roman" w:cs="Times New Roman"/>
          <w:b/>
          <w:bCs/>
          <w:sz w:val="24"/>
          <w:szCs w:val="24"/>
          <w:lang w:val="es-PE" w:eastAsia="es-PE"/>
        </w:rPr>
        <w:t>M                         O</w:t>
      </w:r>
    </w:p>
    <w:p w14:paraId="6F9582AC" w14:textId="4DF8D7BC" w:rsidR="006E5888" w:rsidRDefault="006E5888" w:rsidP="00E67E10">
      <w:pPr>
        <w:spacing w:after="0" w:line="480" w:lineRule="auto"/>
        <w:ind w:left="709"/>
        <w:jc w:val="both"/>
        <w:rPr>
          <w:rFonts w:ascii="Times New Roman" w:eastAsia="MS Mincho" w:hAnsi="Times New Roman" w:cs="Times New Roman"/>
          <w:sz w:val="24"/>
          <w:szCs w:val="24"/>
          <w:lang w:val="es-PE" w:eastAsia="es-PE"/>
        </w:rPr>
      </w:pPr>
      <w:r>
        <w:rPr>
          <w:rFonts w:ascii="Times New Roman" w:eastAsia="MS Mincho" w:hAnsi="Times New Roman" w:cs="Times New Roman"/>
          <w:sz w:val="24"/>
          <w:szCs w:val="24"/>
          <w:lang w:val="es-PE" w:eastAsia="es-PE"/>
        </w:rPr>
        <w:t>Donde:</w:t>
      </w:r>
    </w:p>
    <w:p w14:paraId="5E791DB1" w14:textId="4A657353" w:rsidR="006E5888" w:rsidRDefault="006E5888" w:rsidP="00E67E10">
      <w:pPr>
        <w:spacing w:after="0" w:line="480" w:lineRule="auto"/>
        <w:ind w:left="709"/>
        <w:jc w:val="both"/>
        <w:rPr>
          <w:rFonts w:ascii="Times New Roman" w:eastAsia="MS Mincho" w:hAnsi="Times New Roman" w:cs="Times New Roman"/>
          <w:sz w:val="24"/>
          <w:szCs w:val="24"/>
          <w:lang w:val="es-PE" w:eastAsia="es-PE"/>
        </w:rPr>
      </w:pPr>
      <w:r>
        <w:rPr>
          <w:rFonts w:ascii="Times New Roman" w:eastAsia="MS Mincho" w:hAnsi="Times New Roman" w:cs="Times New Roman"/>
          <w:sz w:val="24"/>
          <w:szCs w:val="24"/>
          <w:lang w:val="es-PE" w:eastAsia="es-PE"/>
        </w:rPr>
        <w:t>M: Es la muestra de estudio</w:t>
      </w:r>
    </w:p>
    <w:p w14:paraId="31061018" w14:textId="31495E2D" w:rsidR="006E5888" w:rsidRPr="006E5888" w:rsidRDefault="006E5888" w:rsidP="00E67E10">
      <w:pPr>
        <w:spacing w:after="0" w:line="480" w:lineRule="auto"/>
        <w:ind w:left="709"/>
        <w:jc w:val="both"/>
        <w:rPr>
          <w:rFonts w:ascii="Times New Roman" w:eastAsia="MS Mincho" w:hAnsi="Times New Roman" w:cs="Times New Roman"/>
          <w:sz w:val="24"/>
          <w:szCs w:val="24"/>
          <w:lang w:val="es-PE" w:eastAsia="es-PE"/>
        </w:rPr>
      </w:pPr>
      <w:r>
        <w:rPr>
          <w:rFonts w:ascii="Times New Roman" w:eastAsia="MS Mincho" w:hAnsi="Times New Roman" w:cs="Times New Roman"/>
          <w:sz w:val="24"/>
          <w:szCs w:val="24"/>
          <w:lang w:val="es-PE" w:eastAsia="es-PE"/>
        </w:rPr>
        <w:t>O: Es la observación de las variables</w:t>
      </w:r>
    </w:p>
    <w:p w14:paraId="0BB279CF" w14:textId="5575EF21" w:rsidR="00665EAA" w:rsidRDefault="00D07A82" w:rsidP="00E67E10">
      <w:pPr>
        <w:spacing w:after="0" w:line="480" w:lineRule="auto"/>
        <w:ind w:left="709"/>
        <w:jc w:val="both"/>
        <w:rPr>
          <w:rFonts w:ascii="Times New Roman" w:eastAsia="MS Mincho" w:hAnsi="Times New Roman" w:cs="Times New Roman"/>
          <w:sz w:val="24"/>
          <w:szCs w:val="24"/>
          <w:lang w:val="es-PE" w:eastAsia="es-PE"/>
        </w:rPr>
      </w:pPr>
      <w:r>
        <w:rPr>
          <w:rFonts w:ascii="Times New Roman" w:eastAsia="MS Mincho" w:hAnsi="Times New Roman" w:cs="Times New Roman"/>
          <w:sz w:val="24"/>
          <w:szCs w:val="24"/>
          <w:lang w:val="es-PE" w:eastAsia="es-PE"/>
        </w:rPr>
        <w:t>En cuanto se refiere al diseño de investigación es no experimental y longitudinal. Para</w:t>
      </w:r>
      <w:r w:rsidRPr="00D07A82">
        <w:rPr>
          <w:rFonts w:ascii="Times New Roman" w:eastAsia="MS Mincho" w:hAnsi="Times New Roman" w:cs="Times New Roman"/>
          <w:sz w:val="24"/>
          <w:szCs w:val="24"/>
          <w:lang w:val="es-PE" w:eastAsia="es-PE"/>
        </w:rPr>
        <w:t xml:space="preserve"> </w:t>
      </w:r>
      <w:r w:rsidRPr="00A835BA">
        <w:rPr>
          <w:rFonts w:ascii="Times New Roman" w:eastAsia="MS Mincho" w:hAnsi="Times New Roman" w:cs="Times New Roman"/>
          <w:sz w:val="24"/>
          <w:szCs w:val="24"/>
          <w:lang w:val="es-PE" w:eastAsia="es-PE"/>
        </w:rPr>
        <w:t>Hernández (2019</w:t>
      </w:r>
      <w:r>
        <w:rPr>
          <w:rFonts w:ascii="Times New Roman" w:eastAsia="MS Mincho" w:hAnsi="Times New Roman" w:cs="Times New Roman"/>
          <w:sz w:val="24"/>
          <w:szCs w:val="24"/>
          <w:lang w:val="es-PE" w:eastAsia="es-PE"/>
        </w:rPr>
        <w:t>, p.184</w:t>
      </w:r>
      <w:r w:rsidRPr="00A835BA">
        <w:rPr>
          <w:rFonts w:ascii="Times New Roman" w:eastAsia="MS Mincho" w:hAnsi="Times New Roman" w:cs="Times New Roman"/>
          <w:sz w:val="24"/>
          <w:szCs w:val="24"/>
          <w:lang w:val="es-PE" w:eastAsia="es-PE"/>
        </w:rPr>
        <w:t>)</w:t>
      </w:r>
      <w:r>
        <w:rPr>
          <w:rFonts w:ascii="Times New Roman" w:eastAsia="MS Mincho" w:hAnsi="Times New Roman" w:cs="Times New Roman"/>
          <w:sz w:val="24"/>
          <w:szCs w:val="24"/>
          <w:lang w:val="es-PE" w:eastAsia="es-PE"/>
        </w:rPr>
        <w:t xml:space="preserve">, “en la investigación no </w:t>
      </w:r>
      <w:r>
        <w:rPr>
          <w:rFonts w:ascii="Times New Roman" w:eastAsia="MS Mincho" w:hAnsi="Times New Roman" w:cs="Times New Roman"/>
          <w:sz w:val="24"/>
          <w:szCs w:val="24"/>
          <w:lang w:val="es-PE" w:eastAsia="es-PE"/>
        </w:rPr>
        <w:lastRenderedPageBreak/>
        <w:t xml:space="preserve">experimental estamos más cerca de las variables formuladas hipotéticamente como “reales” y, en consecuencia, tenemos mayor validez </w:t>
      </w:r>
      <w:r w:rsidR="00665EAA">
        <w:rPr>
          <w:rFonts w:ascii="Times New Roman" w:eastAsia="MS Mincho" w:hAnsi="Times New Roman" w:cs="Times New Roman"/>
          <w:sz w:val="24"/>
          <w:szCs w:val="24"/>
          <w:lang w:val="es-PE" w:eastAsia="es-PE"/>
        </w:rPr>
        <w:t>externa posibilidad de generalizar los resultados a otros individuos y situaciones comunes)”.</w:t>
      </w:r>
      <w:r w:rsidR="006E5888">
        <w:rPr>
          <w:rFonts w:ascii="Times New Roman" w:eastAsia="MS Mincho" w:hAnsi="Times New Roman" w:cs="Times New Roman"/>
          <w:sz w:val="24"/>
          <w:szCs w:val="24"/>
          <w:lang w:val="es-PE" w:eastAsia="es-PE"/>
        </w:rPr>
        <w:t xml:space="preserve"> </w:t>
      </w:r>
      <w:r w:rsidR="00665EAA">
        <w:rPr>
          <w:rFonts w:ascii="Times New Roman" w:eastAsia="MS Mincho" w:hAnsi="Times New Roman" w:cs="Times New Roman"/>
          <w:sz w:val="24"/>
          <w:szCs w:val="24"/>
          <w:lang w:val="es-PE" w:eastAsia="es-PE"/>
        </w:rPr>
        <w:t>Los diseños longitudinales de acuerdo a Hernández (2019): “Esta clase de estudios recolectan datos sobre categorías, sucesos, contextos, variables o sus relaciones, en dos o más momentos, para evaluar el cambio en ellas” (p.183).</w:t>
      </w:r>
    </w:p>
    <w:p w14:paraId="15DDE4C4" w14:textId="72EEAF38" w:rsidR="00D265B8" w:rsidRDefault="001E493B" w:rsidP="00705A0C">
      <w:pPr>
        <w:spacing w:after="0" w:line="480" w:lineRule="auto"/>
        <w:ind w:left="284"/>
        <w:jc w:val="both"/>
        <w:rPr>
          <w:rFonts w:ascii="Times New Roman" w:hAnsi="Times New Roman" w:cs="Times New Roman"/>
          <w:b/>
          <w:sz w:val="24"/>
          <w:szCs w:val="24"/>
          <w:lang w:val="es-PE"/>
        </w:rPr>
      </w:pPr>
      <w:r>
        <w:rPr>
          <w:rFonts w:ascii="Times New Roman" w:hAnsi="Times New Roman" w:cs="Times New Roman"/>
          <w:b/>
          <w:sz w:val="24"/>
          <w:szCs w:val="24"/>
          <w:lang w:val="es-PE"/>
        </w:rPr>
        <w:t>3.3</w:t>
      </w:r>
      <w:r w:rsidR="00D265B8">
        <w:rPr>
          <w:rFonts w:ascii="Times New Roman" w:hAnsi="Times New Roman" w:cs="Times New Roman"/>
          <w:b/>
          <w:sz w:val="24"/>
          <w:szCs w:val="24"/>
          <w:lang w:val="es-PE"/>
        </w:rPr>
        <w:t xml:space="preserve"> </w:t>
      </w:r>
      <w:r>
        <w:rPr>
          <w:rFonts w:ascii="Times New Roman" w:hAnsi="Times New Roman" w:cs="Times New Roman"/>
          <w:b/>
          <w:sz w:val="24"/>
          <w:szCs w:val="24"/>
          <w:lang w:val="es-PE"/>
        </w:rPr>
        <w:t xml:space="preserve">Población </w:t>
      </w:r>
    </w:p>
    <w:p w14:paraId="187EAA75" w14:textId="77777777" w:rsidR="001E493B" w:rsidRDefault="001E493B" w:rsidP="001E493B">
      <w:pPr>
        <w:spacing w:after="0" w:line="480" w:lineRule="auto"/>
        <w:ind w:left="709"/>
        <w:jc w:val="both"/>
        <w:rPr>
          <w:rFonts w:ascii="Times New Roman" w:hAnsi="Times New Roman" w:cs="Times New Roman"/>
          <w:bCs/>
          <w:sz w:val="24"/>
          <w:szCs w:val="24"/>
          <w:lang w:val="es-PE"/>
        </w:rPr>
      </w:pPr>
      <w:r>
        <w:rPr>
          <w:rFonts w:ascii="Times New Roman" w:hAnsi="Times New Roman" w:cs="Times New Roman"/>
          <w:bCs/>
          <w:sz w:val="24"/>
          <w:szCs w:val="24"/>
          <w:lang w:val="es-PE"/>
        </w:rPr>
        <w:t xml:space="preserve">La población </w:t>
      </w:r>
      <w:r w:rsidR="00152E60">
        <w:rPr>
          <w:rFonts w:ascii="Times New Roman" w:hAnsi="Times New Roman" w:cs="Times New Roman"/>
          <w:bCs/>
          <w:sz w:val="24"/>
          <w:szCs w:val="24"/>
          <w:lang w:val="es-PE"/>
        </w:rPr>
        <w:t xml:space="preserve">es la Microcuenca Porcón </w:t>
      </w:r>
    </w:p>
    <w:p w14:paraId="467D0A7C" w14:textId="77777777" w:rsidR="001E493B" w:rsidRPr="001E493B" w:rsidRDefault="001E493B" w:rsidP="001E493B">
      <w:pPr>
        <w:spacing w:after="0" w:line="480" w:lineRule="auto"/>
        <w:jc w:val="both"/>
        <w:rPr>
          <w:rFonts w:ascii="Times New Roman" w:hAnsi="Times New Roman" w:cs="Times New Roman"/>
          <w:b/>
          <w:sz w:val="24"/>
          <w:szCs w:val="24"/>
          <w:lang w:val="es-PE"/>
        </w:rPr>
      </w:pPr>
      <w:r w:rsidRPr="001E493B">
        <w:rPr>
          <w:rFonts w:ascii="Times New Roman" w:hAnsi="Times New Roman" w:cs="Times New Roman"/>
          <w:b/>
          <w:sz w:val="24"/>
          <w:szCs w:val="24"/>
          <w:lang w:val="es-PE"/>
        </w:rPr>
        <w:t xml:space="preserve">     </w:t>
      </w:r>
      <w:proofErr w:type="gramStart"/>
      <w:r w:rsidRPr="001E493B">
        <w:rPr>
          <w:rFonts w:ascii="Times New Roman" w:hAnsi="Times New Roman" w:cs="Times New Roman"/>
          <w:b/>
          <w:sz w:val="24"/>
          <w:szCs w:val="24"/>
          <w:lang w:val="es-PE"/>
        </w:rPr>
        <w:t>3.4  Muestra</w:t>
      </w:r>
      <w:proofErr w:type="gramEnd"/>
      <w:r w:rsidRPr="001E493B">
        <w:rPr>
          <w:rFonts w:ascii="Times New Roman" w:hAnsi="Times New Roman" w:cs="Times New Roman"/>
          <w:b/>
          <w:sz w:val="24"/>
          <w:szCs w:val="24"/>
          <w:lang w:val="es-PE"/>
        </w:rPr>
        <w:t xml:space="preserve"> </w:t>
      </w:r>
    </w:p>
    <w:p w14:paraId="16F3DE45" w14:textId="4F13DE55" w:rsidR="00152E60" w:rsidRPr="00152E60" w:rsidRDefault="001E493B" w:rsidP="001E493B">
      <w:pPr>
        <w:spacing w:after="0" w:line="480" w:lineRule="auto"/>
        <w:ind w:left="709"/>
        <w:jc w:val="both"/>
        <w:rPr>
          <w:rFonts w:ascii="Times New Roman" w:hAnsi="Times New Roman" w:cs="Times New Roman"/>
          <w:bCs/>
          <w:sz w:val="24"/>
          <w:szCs w:val="24"/>
          <w:lang w:val="es-PE"/>
        </w:rPr>
      </w:pPr>
      <w:r>
        <w:rPr>
          <w:rFonts w:ascii="Times New Roman" w:hAnsi="Times New Roman" w:cs="Times New Roman"/>
          <w:bCs/>
          <w:sz w:val="24"/>
          <w:szCs w:val="24"/>
          <w:lang w:val="es-PE"/>
        </w:rPr>
        <w:t xml:space="preserve">La </w:t>
      </w:r>
      <w:r w:rsidR="00152E60">
        <w:rPr>
          <w:rFonts w:ascii="Times New Roman" w:hAnsi="Times New Roman" w:cs="Times New Roman"/>
          <w:bCs/>
          <w:sz w:val="24"/>
          <w:szCs w:val="24"/>
          <w:lang w:val="es-PE"/>
        </w:rPr>
        <w:t xml:space="preserve">muestra es un sector crítico de la Microcuenca (Perteneciente al Centro Poblado Menor de Huambocancha Baja) en un tramo de </w:t>
      </w:r>
      <w:r w:rsidR="00B8213E">
        <w:rPr>
          <w:rFonts w:ascii="Times New Roman" w:hAnsi="Times New Roman" w:cs="Times New Roman"/>
          <w:bCs/>
          <w:sz w:val="24"/>
          <w:szCs w:val="24"/>
          <w:lang w:val="es-PE"/>
        </w:rPr>
        <w:t xml:space="preserve">1.5 </w:t>
      </w:r>
      <w:r w:rsidR="00152E60">
        <w:rPr>
          <w:rFonts w:ascii="Times New Roman" w:hAnsi="Times New Roman" w:cs="Times New Roman"/>
          <w:bCs/>
          <w:sz w:val="24"/>
          <w:szCs w:val="24"/>
          <w:lang w:val="es-PE"/>
        </w:rPr>
        <w:t>km.</w:t>
      </w:r>
      <w:r w:rsidR="00B8213E">
        <w:rPr>
          <w:rFonts w:ascii="Times New Roman" w:hAnsi="Times New Roman" w:cs="Times New Roman"/>
          <w:bCs/>
          <w:sz w:val="24"/>
          <w:szCs w:val="24"/>
          <w:lang w:val="es-PE"/>
        </w:rPr>
        <w:t xml:space="preserve"> </w:t>
      </w:r>
      <w:proofErr w:type="gramStart"/>
      <w:r w:rsidR="00B8213E">
        <w:rPr>
          <w:rFonts w:ascii="Times New Roman" w:hAnsi="Times New Roman" w:cs="Times New Roman"/>
          <w:bCs/>
          <w:sz w:val="24"/>
          <w:szCs w:val="24"/>
          <w:lang w:val="es-PE"/>
        </w:rPr>
        <w:t xml:space="preserve">de </w:t>
      </w:r>
      <w:r w:rsidR="00152E60">
        <w:rPr>
          <w:rFonts w:ascii="Times New Roman" w:hAnsi="Times New Roman" w:cs="Times New Roman"/>
          <w:bCs/>
          <w:sz w:val="24"/>
          <w:szCs w:val="24"/>
          <w:lang w:val="es-PE"/>
        </w:rPr>
        <w:t xml:space="preserve"> </w:t>
      </w:r>
      <w:r w:rsidR="00B8213E">
        <w:rPr>
          <w:rFonts w:ascii="Times New Roman" w:hAnsi="Times New Roman" w:cs="Times New Roman"/>
          <w:bCs/>
          <w:sz w:val="24"/>
          <w:szCs w:val="24"/>
          <w:lang w:val="es-PE"/>
        </w:rPr>
        <w:t>longitud</w:t>
      </w:r>
      <w:proofErr w:type="gramEnd"/>
      <w:r w:rsidR="00B8213E">
        <w:rPr>
          <w:rFonts w:ascii="Times New Roman" w:hAnsi="Times New Roman" w:cs="Times New Roman"/>
          <w:bCs/>
          <w:sz w:val="24"/>
          <w:szCs w:val="24"/>
          <w:lang w:val="es-PE"/>
        </w:rPr>
        <w:t xml:space="preserve"> aguas arriba.</w:t>
      </w:r>
    </w:p>
    <w:p w14:paraId="172F8502" w14:textId="7BBD5067" w:rsidR="00566169" w:rsidRDefault="001E493B" w:rsidP="00705A0C">
      <w:pPr>
        <w:spacing w:after="0" w:line="480" w:lineRule="auto"/>
        <w:ind w:left="284"/>
        <w:jc w:val="both"/>
        <w:rPr>
          <w:rFonts w:ascii="Times New Roman" w:hAnsi="Times New Roman" w:cs="Times New Roman"/>
          <w:b/>
          <w:sz w:val="24"/>
          <w:szCs w:val="24"/>
          <w:lang w:val="es-PE"/>
        </w:rPr>
      </w:pPr>
      <w:proofErr w:type="gramStart"/>
      <w:r>
        <w:rPr>
          <w:rFonts w:ascii="Times New Roman" w:hAnsi="Times New Roman" w:cs="Times New Roman"/>
          <w:b/>
          <w:sz w:val="24"/>
          <w:szCs w:val="24"/>
          <w:lang w:val="es-PE"/>
        </w:rPr>
        <w:t>3</w:t>
      </w:r>
      <w:r w:rsidR="00566169" w:rsidRPr="003774E8">
        <w:rPr>
          <w:rFonts w:ascii="Times New Roman" w:hAnsi="Times New Roman" w:cs="Times New Roman"/>
          <w:b/>
          <w:sz w:val="24"/>
          <w:szCs w:val="24"/>
          <w:lang w:val="es-PE"/>
        </w:rPr>
        <w:t>.</w:t>
      </w:r>
      <w:r w:rsidR="000F1940">
        <w:rPr>
          <w:rFonts w:ascii="Times New Roman" w:hAnsi="Times New Roman" w:cs="Times New Roman"/>
          <w:b/>
          <w:sz w:val="24"/>
          <w:szCs w:val="24"/>
          <w:lang w:val="es-PE"/>
        </w:rPr>
        <w:t>5</w:t>
      </w:r>
      <w:r w:rsidR="00566169" w:rsidRPr="003774E8">
        <w:rPr>
          <w:rFonts w:ascii="Times New Roman" w:hAnsi="Times New Roman" w:cs="Times New Roman"/>
          <w:b/>
          <w:sz w:val="24"/>
          <w:szCs w:val="24"/>
          <w:lang w:val="es-PE"/>
        </w:rPr>
        <w:t xml:space="preserve"> </w:t>
      </w:r>
      <w:r>
        <w:rPr>
          <w:rFonts w:ascii="Times New Roman" w:hAnsi="Times New Roman" w:cs="Times New Roman"/>
          <w:b/>
          <w:sz w:val="24"/>
          <w:szCs w:val="24"/>
          <w:lang w:val="es-PE"/>
        </w:rPr>
        <w:t xml:space="preserve"> </w:t>
      </w:r>
      <w:r w:rsidR="00566169" w:rsidRPr="003774E8">
        <w:rPr>
          <w:rFonts w:ascii="Times New Roman" w:hAnsi="Times New Roman" w:cs="Times New Roman"/>
          <w:b/>
          <w:sz w:val="24"/>
          <w:szCs w:val="24"/>
          <w:lang w:val="es-PE"/>
        </w:rPr>
        <w:t>Técnicas</w:t>
      </w:r>
      <w:proofErr w:type="gramEnd"/>
      <w:r w:rsidR="00566169" w:rsidRPr="003774E8">
        <w:rPr>
          <w:rFonts w:ascii="Times New Roman" w:hAnsi="Times New Roman" w:cs="Times New Roman"/>
          <w:b/>
          <w:sz w:val="24"/>
          <w:szCs w:val="24"/>
          <w:lang w:val="es-PE"/>
        </w:rPr>
        <w:t xml:space="preserve"> </w:t>
      </w:r>
      <w:r>
        <w:rPr>
          <w:rFonts w:ascii="Times New Roman" w:hAnsi="Times New Roman" w:cs="Times New Roman"/>
          <w:b/>
          <w:sz w:val="24"/>
          <w:szCs w:val="24"/>
          <w:lang w:val="es-PE"/>
        </w:rPr>
        <w:t>e instrumentos de recolección de datos</w:t>
      </w:r>
    </w:p>
    <w:p w14:paraId="692B2B6B" w14:textId="6677E4F7" w:rsidR="00393F77" w:rsidRDefault="008C190D" w:rsidP="001E493B">
      <w:pPr>
        <w:spacing w:after="0" w:line="480" w:lineRule="auto"/>
        <w:ind w:left="709"/>
        <w:jc w:val="both"/>
        <w:rPr>
          <w:rFonts w:ascii="Times New Roman" w:eastAsia="Calibri" w:hAnsi="Times New Roman" w:cs="Times New Roman"/>
          <w:sz w:val="24"/>
          <w:lang w:val="es-PE" w:eastAsia="es-PE"/>
        </w:rPr>
      </w:pPr>
      <w:r>
        <w:rPr>
          <w:rFonts w:ascii="Times New Roman" w:eastAsia="Calibri" w:hAnsi="Times New Roman" w:cs="Times New Roman"/>
          <w:sz w:val="24"/>
          <w:lang w:val="es-PE" w:eastAsia="es-PE"/>
        </w:rPr>
        <w:t>Inicialmente, se realizó una visita preliminar a lo largo de todo el perímetro de la Microcuenca del Río Porcón, en el cual se observaron aspectos como: distribución de viviendas en todo el contorno, quebradas y pequeños riachuelos</w:t>
      </w:r>
      <w:r w:rsidR="000E0A6E">
        <w:rPr>
          <w:rFonts w:ascii="Times New Roman" w:eastAsia="Calibri" w:hAnsi="Times New Roman" w:cs="Times New Roman"/>
          <w:sz w:val="24"/>
          <w:lang w:val="es-PE" w:eastAsia="es-PE"/>
        </w:rPr>
        <w:t>,</w:t>
      </w:r>
      <w:r>
        <w:rPr>
          <w:rFonts w:ascii="Times New Roman" w:eastAsia="Calibri" w:hAnsi="Times New Roman" w:cs="Times New Roman"/>
          <w:sz w:val="24"/>
          <w:lang w:val="es-PE" w:eastAsia="es-PE"/>
        </w:rPr>
        <w:t xml:space="preserve"> cuyos efluentes en época de invierno </w:t>
      </w:r>
      <w:r w:rsidR="000E0A6E">
        <w:rPr>
          <w:rFonts w:ascii="Times New Roman" w:eastAsia="Calibri" w:hAnsi="Times New Roman" w:cs="Times New Roman"/>
          <w:sz w:val="24"/>
          <w:lang w:val="es-PE" w:eastAsia="es-PE"/>
        </w:rPr>
        <w:t>fluyen directamente al rio. Igualmente, se observó vegetación y parcelas, en la parte alta, dedicadas a la agricultura y ganadería</w:t>
      </w:r>
      <w:r w:rsidR="00393F77">
        <w:rPr>
          <w:rFonts w:ascii="Times New Roman" w:eastAsia="Calibri" w:hAnsi="Times New Roman" w:cs="Times New Roman"/>
          <w:sz w:val="24"/>
          <w:lang w:val="es-PE" w:eastAsia="es-PE"/>
        </w:rPr>
        <w:t>. El sector más crítico se identificó en la parte baja, donde confluye</w:t>
      </w:r>
      <w:r w:rsidR="0075666F">
        <w:rPr>
          <w:rFonts w:ascii="Times New Roman" w:eastAsia="Calibri" w:hAnsi="Times New Roman" w:cs="Times New Roman"/>
          <w:sz w:val="24"/>
          <w:lang w:val="es-PE" w:eastAsia="es-PE"/>
        </w:rPr>
        <w:t>n,</w:t>
      </w:r>
      <w:r w:rsidR="00393F77">
        <w:rPr>
          <w:rFonts w:ascii="Times New Roman" w:eastAsia="Calibri" w:hAnsi="Times New Roman" w:cs="Times New Roman"/>
          <w:sz w:val="24"/>
          <w:lang w:val="es-PE" w:eastAsia="es-PE"/>
        </w:rPr>
        <w:t xml:space="preserve"> </w:t>
      </w:r>
      <w:r w:rsidR="0075666F">
        <w:rPr>
          <w:rFonts w:ascii="Times New Roman" w:eastAsia="Calibri" w:hAnsi="Times New Roman" w:cs="Times New Roman"/>
          <w:sz w:val="24"/>
          <w:lang w:val="es-PE" w:eastAsia="es-PE"/>
        </w:rPr>
        <w:t xml:space="preserve">tanto </w:t>
      </w:r>
      <w:r w:rsidR="00393F77">
        <w:rPr>
          <w:rFonts w:ascii="Times New Roman" w:eastAsia="Calibri" w:hAnsi="Times New Roman" w:cs="Times New Roman"/>
          <w:sz w:val="24"/>
          <w:lang w:val="es-PE" w:eastAsia="es-PE"/>
        </w:rPr>
        <w:t xml:space="preserve">en la margen izquierda </w:t>
      </w:r>
      <w:r w:rsidR="0075666F">
        <w:rPr>
          <w:rFonts w:ascii="Times New Roman" w:eastAsia="Calibri" w:hAnsi="Times New Roman" w:cs="Times New Roman"/>
          <w:sz w:val="24"/>
          <w:lang w:val="es-PE" w:eastAsia="es-PE"/>
        </w:rPr>
        <w:t xml:space="preserve">como </w:t>
      </w:r>
      <w:r w:rsidR="00393F77">
        <w:rPr>
          <w:rFonts w:ascii="Times New Roman" w:eastAsia="Calibri" w:hAnsi="Times New Roman" w:cs="Times New Roman"/>
          <w:sz w:val="24"/>
          <w:lang w:val="es-PE" w:eastAsia="es-PE"/>
        </w:rPr>
        <w:t>derecha de la ribera del rio</w:t>
      </w:r>
      <w:r w:rsidR="0075666F">
        <w:rPr>
          <w:rFonts w:ascii="Times New Roman" w:eastAsia="Calibri" w:hAnsi="Times New Roman" w:cs="Times New Roman"/>
          <w:sz w:val="24"/>
          <w:lang w:val="es-PE" w:eastAsia="es-PE"/>
        </w:rPr>
        <w:t>,</w:t>
      </w:r>
      <w:r w:rsidR="00393F77">
        <w:rPr>
          <w:rFonts w:ascii="Times New Roman" w:eastAsia="Calibri" w:hAnsi="Times New Roman" w:cs="Times New Roman"/>
          <w:sz w:val="24"/>
          <w:lang w:val="es-PE" w:eastAsia="es-PE"/>
        </w:rPr>
        <w:t xml:space="preserve"> numerosa población</w:t>
      </w:r>
      <w:r w:rsidR="0075666F">
        <w:rPr>
          <w:rFonts w:ascii="Times New Roman" w:eastAsia="Calibri" w:hAnsi="Times New Roman" w:cs="Times New Roman"/>
          <w:sz w:val="24"/>
          <w:lang w:val="es-PE" w:eastAsia="es-PE"/>
        </w:rPr>
        <w:t xml:space="preserve"> que se dedica a la crianza de animales menores</w:t>
      </w:r>
      <w:r w:rsidR="00393F77">
        <w:rPr>
          <w:rFonts w:ascii="Times New Roman" w:eastAsia="Calibri" w:hAnsi="Times New Roman" w:cs="Times New Roman"/>
          <w:sz w:val="24"/>
          <w:lang w:val="es-PE" w:eastAsia="es-PE"/>
        </w:rPr>
        <w:t>.</w:t>
      </w:r>
    </w:p>
    <w:p w14:paraId="2097D0E4" w14:textId="10A853B4" w:rsidR="00922083" w:rsidRDefault="00922083" w:rsidP="001E493B">
      <w:pPr>
        <w:spacing w:after="0" w:line="480" w:lineRule="auto"/>
        <w:ind w:left="709"/>
        <w:jc w:val="both"/>
        <w:rPr>
          <w:rFonts w:ascii="Times New Roman" w:eastAsia="Calibri" w:hAnsi="Times New Roman" w:cs="Times New Roman"/>
          <w:sz w:val="24"/>
          <w:lang w:val="es-PE" w:eastAsia="es-PE"/>
        </w:rPr>
      </w:pPr>
      <w:r>
        <w:rPr>
          <w:rFonts w:ascii="Times New Roman" w:eastAsia="Calibri" w:hAnsi="Times New Roman" w:cs="Times New Roman"/>
          <w:sz w:val="24"/>
          <w:lang w:val="es-PE" w:eastAsia="es-PE"/>
        </w:rPr>
        <w:t xml:space="preserve">La primera visita sirvió también para contactar a personas como los alcaldes de los Centros Poblados Menores de Porcón, Huambocancha Alta y Baja, </w:t>
      </w:r>
      <w:r>
        <w:rPr>
          <w:rFonts w:ascii="Times New Roman" w:eastAsia="Calibri" w:hAnsi="Times New Roman" w:cs="Times New Roman"/>
          <w:sz w:val="24"/>
          <w:lang w:val="es-PE" w:eastAsia="es-PE"/>
        </w:rPr>
        <w:lastRenderedPageBreak/>
        <w:t xml:space="preserve">con quienes se dialogó sobre el propósito de la investigación y la determinación de estrategias para disminuir los impactos ambientales que generan las actividades antropogénicas en la calidad y cantidad del agua. </w:t>
      </w:r>
    </w:p>
    <w:p w14:paraId="1058B07D" w14:textId="47205A68" w:rsidR="001A2FF0" w:rsidRDefault="004313FB" w:rsidP="001E493B">
      <w:pPr>
        <w:spacing w:after="0" w:line="480" w:lineRule="auto"/>
        <w:ind w:left="709"/>
        <w:jc w:val="both"/>
        <w:rPr>
          <w:rFonts w:ascii="Times New Roman" w:eastAsia="Calibri" w:hAnsi="Times New Roman" w:cs="Times New Roman"/>
          <w:sz w:val="24"/>
          <w:lang w:val="es-PE" w:eastAsia="es-PE"/>
        </w:rPr>
      </w:pPr>
      <w:r>
        <w:rPr>
          <w:rFonts w:ascii="Times New Roman" w:eastAsia="Calibri" w:hAnsi="Times New Roman" w:cs="Times New Roman"/>
          <w:sz w:val="24"/>
          <w:lang w:val="es-PE" w:eastAsia="es-PE"/>
        </w:rPr>
        <w:t xml:space="preserve">Para obtener la </w:t>
      </w:r>
      <w:proofErr w:type="spellStart"/>
      <w:r>
        <w:rPr>
          <w:rFonts w:ascii="Times New Roman" w:eastAsia="Calibri" w:hAnsi="Times New Roman" w:cs="Times New Roman"/>
          <w:sz w:val="24"/>
          <w:lang w:val="es-PE" w:eastAsia="es-PE"/>
        </w:rPr>
        <w:t>infomación</w:t>
      </w:r>
      <w:proofErr w:type="spellEnd"/>
      <w:r>
        <w:rPr>
          <w:rFonts w:ascii="Times New Roman" w:eastAsia="Calibri" w:hAnsi="Times New Roman" w:cs="Times New Roman"/>
          <w:sz w:val="24"/>
          <w:lang w:val="es-PE" w:eastAsia="es-PE"/>
        </w:rPr>
        <w:t xml:space="preserve"> requerida en la investigación se utilizaron técnicas de análisis documental y de campo. </w:t>
      </w:r>
      <w:r w:rsidR="001A2FF0">
        <w:rPr>
          <w:rFonts w:ascii="Times New Roman" w:eastAsia="Calibri" w:hAnsi="Times New Roman" w:cs="Times New Roman"/>
          <w:sz w:val="24"/>
          <w:lang w:val="es-PE" w:eastAsia="es-PE"/>
        </w:rPr>
        <w:t>Las técnicas del análisis documental facilitaron obtener información relacionada con la teoría básica del recurso hídrico superficial y sobre todo, de</w:t>
      </w:r>
      <w:r w:rsidR="00726A42" w:rsidRPr="00726A42">
        <w:rPr>
          <w:rFonts w:ascii="Times New Roman" w:eastAsia="Calibri" w:hAnsi="Times New Roman" w:cs="Times New Roman"/>
          <w:sz w:val="24"/>
          <w:lang w:val="es-PE" w:eastAsia="es-PE"/>
        </w:rPr>
        <w:t xml:space="preserve"> l</w:t>
      </w:r>
      <w:r w:rsidR="00756D3E">
        <w:rPr>
          <w:rFonts w:ascii="Times New Roman" w:eastAsia="Calibri" w:hAnsi="Times New Roman" w:cs="Times New Roman"/>
          <w:sz w:val="24"/>
          <w:lang w:val="es-PE" w:eastAsia="es-PE"/>
        </w:rPr>
        <w:t xml:space="preserve">as normas </w:t>
      </w:r>
      <w:r w:rsidR="003A6763">
        <w:rPr>
          <w:rFonts w:ascii="Times New Roman" w:eastAsia="Calibri" w:hAnsi="Times New Roman" w:cs="Times New Roman"/>
          <w:sz w:val="24"/>
          <w:lang w:val="es-PE" w:eastAsia="es-PE"/>
        </w:rPr>
        <w:t xml:space="preserve">legales que </w:t>
      </w:r>
      <w:r w:rsidR="00726A42" w:rsidRPr="00726A42">
        <w:rPr>
          <w:rFonts w:ascii="Times New Roman" w:eastAsia="Calibri" w:hAnsi="Times New Roman" w:cs="Times New Roman"/>
          <w:sz w:val="24"/>
          <w:lang w:val="es-PE" w:eastAsia="es-PE"/>
        </w:rPr>
        <w:t>son utilizad</w:t>
      </w:r>
      <w:r w:rsidR="00756D3E">
        <w:rPr>
          <w:rFonts w:ascii="Times New Roman" w:eastAsia="Calibri" w:hAnsi="Times New Roman" w:cs="Times New Roman"/>
          <w:sz w:val="24"/>
          <w:lang w:val="es-PE" w:eastAsia="es-PE"/>
        </w:rPr>
        <w:t>a</w:t>
      </w:r>
      <w:r w:rsidR="00726A42" w:rsidRPr="00726A42">
        <w:rPr>
          <w:rFonts w:ascii="Times New Roman" w:eastAsia="Calibri" w:hAnsi="Times New Roman" w:cs="Times New Roman"/>
          <w:sz w:val="24"/>
          <w:lang w:val="es-PE" w:eastAsia="es-PE"/>
        </w:rPr>
        <w:t xml:space="preserve">s en la </w:t>
      </w:r>
      <w:r w:rsidR="00ED5C7B">
        <w:rPr>
          <w:rFonts w:ascii="Times New Roman" w:eastAsia="Calibri" w:hAnsi="Times New Roman" w:cs="Times New Roman"/>
          <w:sz w:val="24"/>
          <w:lang w:val="es-PE" w:eastAsia="es-PE"/>
        </w:rPr>
        <w:t xml:space="preserve">calidad de </w:t>
      </w:r>
      <w:proofErr w:type="gramStart"/>
      <w:r w:rsidR="00ED5C7B">
        <w:rPr>
          <w:rFonts w:ascii="Times New Roman" w:eastAsia="Calibri" w:hAnsi="Times New Roman" w:cs="Times New Roman"/>
          <w:sz w:val="24"/>
          <w:lang w:val="es-PE" w:eastAsia="es-PE"/>
        </w:rPr>
        <w:t xml:space="preserve">agua </w:t>
      </w:r>
      <w:r w:rsidR="00756D3E">
        <w:rPr>
          <w:rFonts w:ascii="Times New Roman" w:eastAsia="Calibri" w:hAnsi="Times New Roman" w:cs="Times New Roman"/>
          <w:sz w:val="24"/>
          <w:lang w:val="es-PE" w:eastAsia="es-PE"/>
        </w:rPr>
        <w:t xml:space="preserve"> como</w:t>
      </w:r>
      <w:proofErr w:type="gramEnd"/>
      <w:r w:rsidR="00756D3E">
        <w:rPr>
          <w:rFonts w:ascii="Times New Roman" w:eastAsia="Calibri" w:hAnsi="Times New Roman" w:cs="Times New Roman"/>
          <w:sz w:val="24"/>
          <w:lang w:val="es-PE" w:eastAsia="es-PE"/>
        </w:rPr>
        <w:t xml:space="preserve"> son: la Resolución Jefatural N° 010-2016-ANA y el DS.004-2017-MINAM. </w:t>
      </w:r>
    </w:p>
    <w:p w14:paraId="7C2334D9" w14:textId="6A23F6B0" w:rsidR="00BB2647" w:rsidRDefault="001A2FF0" w:rsidP="001E493B">
      <w:pPr>
        <w:spacing w:after="0" w:line="480" w:lineRule="auto"/>
        <w:ind w:left="709"/>
        <w:jc w:val="both"/>
        <w:rPr>
          <w:rFonts w:ascii="Times New Roman" w:eastAsia="Calibri" w:hAnsi="Times New Roman" w:cs="Times New Roman"/>
          <w:sz w:val="24"/>
          <w:lang w:val="es-PE" w:eastAsia="es-PE"/>
        </w:rPr>
      </w:pPr>
      <w:r>
        <w:rPr>
          <w:rFonts w:ascii="Times New Roman" w:eastAsia="Calibri" w:hAnsi="Times New Roman" w:cs="Times New Roman"/>
          <w:sz w:val="24"/>
          <w:lang w:val="es-PE" w:eastAsia="es-PE"/>
        </w:rPr>
        <w:t xml:space="preserve">En cuanto a las técnicas de campo, </w:t>
      </w:r>
      <w:r w:rsidR="008072AB">
        <w:rPr>
          <w:rFonts w:ascii="Times New Roman" w:eastAsia="Calibri" w:hAnsi="Times New Roman" w:cs="Times New Roman"/>
          <w:sz w:val="24"/>
          <w:lang w:val="es-PE" w:eastAsia="es-PE"/>
        </w:rPr>
        <w:t xml:space="preserve">se utilizó la observación para identificar el sector más crítico de la microcuenca en base a los criterios de conservación y manejo del recurso hídrico. Asimismo, se </w:t>
      </w:r>
      <w:r w:rsidR="00284CE4">
        <w:rPr>
          <w:rFonts w:ascii="Times New Roman" w:eastAsia="Calibri" w:hAnsi="Times New Roman" w:cs="Times New Roman"/>
          <w:sz w:val="24"/>
          <w:lang w:val="es-PE" w:eastAsia="es-PE"/>
        </w:rPr>
        <w:t>determinó en la zona de estudio, en base a criterios técnicos,</w:t>
      </w:r>
      <w:r w:rsidR="008072AB">
        <w:rPr>
          <w:rFonts w:ascii="Times New Roman" w:eastAsia="Calibri" w:hAnsi="Times New Roman" w:cs="Times New Roman"/>
          <w:sz w:val="24"/>
          <w:lang w:val="es-PE" w:eastAsia="es-PE"/>
        </w:rPr>
        <w:t xml:space="preserve"> los tres puntos de muestreo para la toma de muestras</w:t>
      </w:r>
      <w:r w:rsidR="001A713C">
        <w:rPr>
          <w:rFonts w:ascii="Times New Roman" w:eastAsia="Calibri" w:hAnsi="Times New Roman" w:cs="Times New Roman"/>
          <w:sz w:val="24"/>
          <w:lang w:val="es-PE" w:eastAsia="es-PE"/>
        </w:rPr>
        <w:t xml:space="preserve"> </w:t>
      </w:r>
      <w:r>
        <w:rPr>
          <w:rFonts w:ascii="Times New Roman" w:eastAsia="Calibri" w:hAnsi="Times New Roman" w:cs="Times New Roman"/>
          <w:sz w:val="24"/>
          <w:lang w:val="es-PE" w:eastAsia="es-PE"/>
        </w:rPr>
        <w:t>durante el periodo de estiaje</w:t>
      </w:r>
      <w:r w:rsidR="00284CE4">
        <w:rPr>
          <w:rFonts w:ascii="Times New Roman" w:eastAsia="Calibri" w:hAnsi="Times New Roman" w:cs="Times New Roman"/>
          <w:sz w:val="24"/>
          <w:lang w:val="es-PE" w:eastAsia="es-PE"/>
        </w:rPr>
        <w:t xml:space="preserve"> aún cuando estacionalmente correspondía a </w:t>
      </w:r>
      <w:r w:rsidR="00BB2647">
        <w:rPr>
          <w:rFonts w:ascii="Times New Roman" w:eastAsia="Calibri" w:hAnsi="Times New Roman" w:cs="Times New Roman"/>
          <w:sz w:val="24"/>
          <w:lang w:val="es-PE" w:eastAsia="es-PE"/>
        </w:rPr>
        <w:t xml:space="preserve">la época de </w:t>
      </w:r>
      <w:r w:rsidR="00284CE4">
        <w:rPr>
          <w:rFonts w:ascii="Times New Roman" w:eastAsia="Calibri" w:hAnsi="Times New Roman" w:cs="Times New Roman"/>
          <w:sz w:val="24"/>
          <w:lang w:val="es-PE" w:eastAsia="es-PE"/>
        </w:rPr>
        <w:t xml:space="preserve">invierno. </w:t>
      </w:r>
    </w:p>
    <w:p w14:paraId="2C574D5A" w14:textId="138E74EA" w:rsidR="003A6763" w:rsidRDefault="00284CE4" w:rsidP="001E493B">
      <w:pPr>
        <w:spacing w:after="0" w:line="480" w:lineRule="auto"/>
        <w:ind w:left="709"/>
        <w:jc w:val="both"/>
        <w:rPr>
          <w:rFonts w:ascii="Times New Roman" w:eastAsia="Calibri" w:hAnsi="Times New Roman" w:cs="Times New Roman"/>
          <w:sz w:val="24"/>
          <w:lang w:val="es-PE" w:eastAsia="es-PE"/>
        </w:rPr>
      </w:pPr>
      <w:r>
        <w:rPr>
          <w:rFonts w:ascii="Times New Roman" w:eastAsia="Calibri" w:hAnsi="Times New Roman" w:cs="Times New Roman"/>
          <w:sz w:val="24"/>
          <w:lang w:val="es-PE" w:eastAsia="es-PE"/>
        </w:rPr>
        <w:t>L</w:t>
      </w:r>
      <w:r w:rsidR="00C32C3C">
        <w:rPr>
          <w:rFonts w:ascii="Times New Roman" w:eastAsia="Calibri" w:hAnsi="Times New Roman" w:cs="Times New Roman"/>
          <w:sz w:val="24"/>
          <w:lang w:val="es-PE" w:eastAsia="es-PE"/>
        </w:rPr>
        <w:t xml:space="preserve">a recolección de las muestras de agua se realizó </w:t>
      </w:r>
      <w:r w:rsidR="00BB2647">
        <w:rPr>
          <w:rFonts w:ascii="Times New Roman" w:eastAsia="Calibri" w:hAnsi="Times New Roman" w:cs="Times New Roman"/>
          <w:sz w:val="24"/>
          <w:lang w:val="es-PE" w:eastAsia="es-PE"/>
        </w:rPr>
        <w:t xml:space="preserve">una vez </w:t>
      </w:r>
      <w:r>
        <w:rPr>
          <w:rFonts w:ascii="Times New Roman" w:eastAsia="Calibri" w:hAnsi="Times New Roman" w:cs="Times New Roman"/>
          <w:sz w:val="24"/>
          <w:lang w:val="es-PE" w:eastAsia="es-PE"/>
        </w:rPr>
        <w:t xml:space="preserve">durante noviembre y </w:t>
      </w:r>
      <w:r w:rsidR="00C32C3C">
        <w:rPr>
          <w:rFonts w:ascii="Times New Roman" w:eastAsia="Calibri" w:hAnsi="Times New Roman" w:cs="Times New Roman"/>
          <w:sz w:val="24"/>
          <w:lang w:val="es-PE" w:eastAsia="es-PE"/>
        </w:rPr>
        <w:t xml:space="preserve">diciembre </w:t>
      </w:r>
      <w:r>
        <w:rPr>
          <w:rFonts w:ascii="Times New Roman" w:eastAsia="Calibri" w:hAnsi="Times New Roman" w:cs="Times New Roman"/>
          <w:sz w:val="24"/>
          <w:lang w:val="es-PE" w:eastAsia="es-PE"/>
        </w:rPr>
        <w:t xml:space="preserve">de </w:t>
      </w:r>
      <w:r w:rsidR="00C32C3C">
        <w:rPr>
          <w:rFonts w:ascii="Times New Roman" w:eastAsia="Calibri" w:hAnsi="Times New Roman" w:cs="Times New Roman"/>
          <w:sz w:val="24"/>
          <w:lang w:val="es-PE" w:eastAsia="es-PE"/>
        </w:rPr>
        <w:t>2020</w:t>
      </w:r>
      <w:r>
        <w:rPr>
          <w:rFonts w:ascii="Times New Roman" w:eastAsia="Calibri" w:hAnsi="Times New Roman" w:cs="Times New Roman"/>
          <w:sz w:val="24"/>
          <w:lang w:val="es-PE" w:eastAsia="es-PE"/>
        </w:rPr>
        <w:t>, así como en enero del 2021</w:t>
      </w:r>
      <w:r w:rsidR="00BB2647">
        <w:rPr>
          <w:rFonts w:ascii="Times New Roman" w:eastAsia="Calibri" w:hAnsi="Times New Roman" w:cs="Times New Roman"/>
          <w:sz w:val="24"/>
          <w:lang w:val="es-PE" w:eastAsia="es-PE"/>
        </w:rPr>
        <w:t>, para evidenciar el comportamiento de la calidad del agua en el transcurso del tiempo</w:t>
      </w:r>
      <w:r w:rsidR="00C32C3C">
        <w:rPr>
          <w:rFonts w:ascii="Times New Roman" w:eastAsia="Calibri" w:hAnsi="Times New Roman" w:cs="Times New Roman"/>
          <w:sz w:val="24"/>
          <w:lang w:val="es-PE" w:eastAsia="es-PE"/>
        </w:rPr>
        <w:t xml:space="preserve">. </w:t>
      </w:r>
      <w:r w:rsidR="00BB2647">
        <w:rPr>
          <w:rFonts w:ascii="Times New Roman" w:eastAsia="Calibri" w:hAnsi="Times New Roman" w:cs="Times New Roman"/>
          <w:sz w:val="24"/>
          <w:lang w:val="es-PE" w:eastAsia="es-PE"/>
        </w:rPr>
        <w:t>En total se efectuaron dos muestreos en los tres puntos descritos anteriormente.</w:t>
      </w:r>
      <w:r w:rsidR="00C32C3C">
        <w:rPr>
          <w:rFonts w:ascii="Times New Roman" w:eastAsia="Calibri" w:hAnsi="Times New Roman" w:cs="Times New Roman"/>
          <w:sz w:val="24"/>
          <w:lang w:val="es-PE" w:eastAsia="es-PE"/>
        </w:rPr>
        <w:t xml:space="preserve"> Un</w:t>
      </w:r>
      <w:r w:rsidR="00BB2647">
        <w:rPr>
          <w:rFonts w:ascii="Times New Roman" w:eastAsia="Calibri" w:hAnsi="Times New Roman" w:cs="Times New Roman"/>
          <w:sz w:val="24"/>
          <w:lang w:val="es-PE" w:eastAsia="es-PE"/>
        </w:rPr>
        <w:t>o</w:t>
      </w:r>
      <w:r w:rsidR="00C32C3C">
        <w:rPr>
          <w:rFonts w:ascii="Times New Roman" w:eastAsia="Calibri" w:hAnsi="Times New Roman" w:cs="Times New Roman"/>
          <w:sz w:val="24"/>
          <w:lang w:val="es-PE" w:eastAsia="es-PE"/>
        </w:rPr>
        <w:t xml:space="preserve"> de l</w:t>
      </w:r>
      <w:r w:rsidR="00BB2647">
        <w:rPr>
          <w:rFonts w:ascii="Times New Roman" w:eastAsia="Calibri" w:hAnsi="Times New Roman" w:cs="Times New Roman"/>
          <w:sz w:val="24"/>
          <w:lang w:val="es-PE" w:eastAsia="es-PE"/>
        </w:rPr>
        <w:t xml:space="preserve">os muestreos </w:t>
      </w:r>
      <w:r w:rsidR="00C32C3C">
        <w:rPr>
          <w:rFonts w:ascii="Times New Roman" w:eastAsia="Calibri" w:hAnsi="Times New Roman" w:cs="Times New Roman"/>
          <w:sz w:val="24"/>
          <w:lang w:val="es-PE" w:eastAsia="es-PE"/>
        </w:rPr>
        <w:t xml:space="preserve">fue para medir los parámetros </w:t>
      </w:r>
      <w:proofErr w:type="spellStart"/>
      <w:r w:rsidR="00C32C3C">
        <w:rPr>
          <w:rFonts w:ascii="Times New Roman" w:eastAsia="Calibri" w:hAnsi="Times New Roman" w:cs="Times New Roman"/>
          <w:sz w:val="24"/>
          <w:lang w:val="es-PE" w:eastAsia="es-PE"/>
        </w:rPr>
        <w:t>fíoscoquímicos</w:t>
      </w:r>
      <w:proofErr w:type="spellEnd"/>
      <w:r w:rsidR="00C32C3C">
        <w:rPr>
          <w:rFonts w:ascii="Times New Roman" w:eastAsia="Calibri" w:hAnsi="Times New Roman" w:cs="Times New Roman"/>
          <w:sz w:val="24"/>
          <w:lang w:val="es-PE" w:eastAsia="es-PE"/>
        </w:rPr>
        <w:t xml:space="preserve"> y </w:t>
      </w:r>
      <w:r w:rsidR="00BB2647">
        <w:rPr>
          <w:rFonts w:ascii="Times New Roman" w:eastAsia="Calibri" w:hAnsi="Times New Roman" w:cs="Times New Roman"/>
          <w:sz w:val="24"/>
          <w:lang w:val="es-PE" w:eastAsia="es-PE"/>
        </w:rPr>
        <w:t xml:space="preserve">el otro </w:t>
      </w:r>
      <w:r w:rsidR="00C32C3C">
        <w:rPr>
          <w:rFonts w:ascii="Times New Roman" w:eastAsia="Calibri" w:hAnsi="Times New Roman" w:cs="Times New Roman"/>
          <w:sz w:val="24"/>
          <w:lang w:val="es-PE" w:eastAsia="es-PE"/>
        </w:rPr>
        <w:t>para determinar los parámetros microbiológicos</w:t>
      </w:r>
      <w:r w:rsidR="001A713C">
        <w:rPr>
          <w:rFonts w:ascii="Times New Roman" w:eastAsia="Calibri" w:hAnsi="Times New Roman" w:cs="Times New Roman"/>
          <w:sz w:val="24"/>
          <w:lang w:val="es-PE" w:eastAsia="es-PE"/>
        </w:rPr>
        <w:t xml:space="preserve">. Los análisis </w:t>
      </w:r>
      <w:r w:rsidR="001A2FF0">
        <w:rPr>
          <w:rFonts w:ascii="Times New Roman" w:eastAsia="Calibri" w:hAnsi="Times New Roman" w:cs="Times New Roman"/>
          <w:sz w:val="24"/>
          <w:lang w:val="es-PE" w:eastAsia="es-PE"/>
        </w:rPr>
        <w:t xml:space="preserve">se efectuaron </w:t>
      </w:r>
      <w:r w:rsidR="001A713C">
        <w:rPr>
          <w:rFonts w:ascii="Times New Roman" w:eastAsia="Calibri" w:hAnsi="Times New Roman" w:cs="Times New Roman"/>
          <w:sz w:val="24"/>
          <w:lang w:val="es-PE" w:eastAsia="es-PE"/>
        </w:rPr>
        <w:t xml:space="preserve">en el </w:t>
      </w:r>
      <w:r w:rsidR="008072AB">
        <w:rPr>
          <w:rFonts w:ascii="Times New Roman" w:eastAsia="Calibri" w:hAnsi="Times New Roman" w:cs="Times New Roman"/>
          <w:sz w:val="24"/>
          <w:lang w:val="es-PE" w:eastAsia="es-PE"/>
        </w:rPr>
        <w:t>Laboratorio de Salud Ambiental del Gobierno Regional del Agua</w:t>
      </w:r>
      <w:r w:rsidR="001A713C">
        <w:rPr>
          <w:rFonts w:ascii="Times New Roman" w:eastAsia="Calibri" w:hAnsi="Times New Roman" w:cs="Times New Roman"/>
          <w:sz w:val="24"/>
          <w:lang w:val="es-PE" w:eastAsia="es-PE"/>
        </w:rPr>
        <w:t>. La información secundaria se ob</w:t>
      </w:r>
      <w:r w:rsidR="008072AB">
        <w:rPr>
          <w:rFonts w:ascii="Times New Roman" w:eastAsia="Calibri" w:hAnsi="Times New Roman" w:cs="Times New Roman"/>
          <w:sz w:val="24"/>
          <w:lang w:val="es-PE" w:eastAsia="es-PE"/>
        </w:rPr>
        <w:t>tuvo</w:t>
      </w:r>
      <w:r w:rsidR="001A713C">
        <w:rPr>
          <w:rFonts w:ascii="Times New Roman" w:eastAsia="Calibri" w:hAnsi="Times New Roman" w:cs="Times New Roman"/>
          <w:sz w:val="24"/>
          <w:lang w:val="es-PE" w:eastAsia="es-PE"/>
        </w:rPr>
        <w:t xml:space="preserve"> mediante la </w:t>
      </w:r>
      <w:proofErr w:type="spellStart"/>
      <w:r w:rsidR="001A713C">
        <w:rPr>
          <w:rFonts w:ascii="Times New Roman" w:eastAsia="Calibri" w:hAnsi="Times New Roman" w:cs="Times New Roman"/>
          <w:sz w:val="24"/>
          <w:lang w:val="es-PE" w:eastAsia="es-PE"/>
        </w:rPr>
        <w:t>bibliográfia</w:t>
      </w:r>
      <w:proofErr w:type="spellEnd"/>
      <w:r w:rsidR="008072AB">
        <w:rPr>
          <w:rFonts w:ascii="Times New Roman" w:eastAsia="Calibri" w:hAnsi="Times New Roman" w:cs="Times New Roman"/>
          <w:sz w:val="24"/>
          <w:lang w:val="es-PE" w:eastAsia="es-PE"/>
        </w:rPr>
        <w:t xml:space="preserve"> complementaria respecto a la aplicación del método ICA NSF en otros </w:t>
      </w:r>
      <w:r w:rsidR="003976CA">
        <w:rPr>
          <w:rFonts w:ascii="Times New Roman" w:eastAsia="Calibri" w:hAnsi="Times New Roman" w:cs="Times New Roman"/>
          <w:sz w:val="24"/>
          <w:lang w:val="es-PE" w:eastAsia="es-PE"/>
        </w:rPr>
        <w:t>países</w:t>
      </w:r>
      <w:r w:rsidR="001A713C">
        <w:rPr>
          <w:rFonts w:ascii="Times New Roman" w:eastAsia="Calibri" w:hAnsi="Times New Roman" w:cs="Times New Roman"/>
          <w:sz w:val="24"/>
          <w:lang w:val="es-PE" w:eastAsia="es-PE"/>
        </w:rPr>
        <w:t xml:space="preserve">.  </w:t>
      </w:r>
      <w:r w:rsidR="003A6763">
        <w:rPr>
          <w:rFonts w:ascii="Times New Roman" w:eastAsia="Calibri" w:hAnsi="Times New Roman" w:cs="Times New Roman"/>
          <w:sz w:val="24"/>
          <w:lang w:val="es-PE" w:eastAsia="es-PE"/>
        </w:rPr>
        <w:t xml:space="preserve"> </w:t>
      </w:r>
    </w:p>
    <w:p w14:paraId="32FF9FE2" w14:textId="71CB24EB" w:rsidR="001A713C" w:rsidRDefault="00B02DDE" w:rsidP="001E493B">
      <w:pPr>
        <w:spacing w:after="0" w:line="480" w:lineRule="auto"/>
        <w:ind w:left="709"/>
        <w:jc w:val="both"/>
        <w:rPr>
          <w:rFonts w:ascii="Times New Roman" w:eastAsia="Calibri" w:hAnsi="Times New Roman" w:cs="Times New Roman"/>
          <w:sz w:val="24"/>
          <w:lang w:val="es-PE" w:eastAsia="es-PE"/>
        </w:rPr>
      </w:pPr>
      <w:r>
        <w:rPr>
          <w:rFonts w:ascii="Times New Roman" w:eastAsia="Calibri" w:hAnsi="Times New Roman" w:cs="Times New Roman"/>
          <w:sz w:val="24"/>
          <w:lang w:val="es-PE" w:eastAsia="es-PE"/>
        </w:rPr>
        <w:lastRenderedPageBreak/>
        <w:t xml:space="preserve">Las fases de operación </w:t>
      </w:r>
      <w:r w:rsidR="00BA388F">
        <w:rPr>
          <w:rFonts w:ascii="Times New Roman" w:eastAsia="Calibri" w:hAnsi="Times New Roman" w:cs="Times New Roman"/>
          <w:sz w:val="24"/>
          <w:lang w:val="es-PE" w:eastAsia="es-PE"/>
        </w:rPr>
        <w:t>(técnicas de recolección de datos en</w:t>
      </w:r>
      <w:r>
        <w:rPr>
          <w:rFonts w:ascii="Times New Roman" w:eastAsia="Calibri" w:hAnsi="Times New Roman" w:cs="Times New Roman"/>
          <w:sz w:val="24"/>
          <w:lang w:val="es-PE" w:eastAsia="es-PE"/>
        </w:rPr>
        <w:t xml:space="preserve"> campo</w:t>
      </w:r>
      <w:r w:rsidR="00BA388F">
        <w:rPr>
          <w:rFonts w:ascii="Times New Roman" w:eastAsia="Calibri" w:hAnsi="Times New Roman" w:cs="Times New Roman"/>
          <w:sz w:val="24"/>
          <w:lang w:val="es-PE" w:eastAsia="es-PE"/>
        </w:rPr>
        <w:t>)</w:t>
      </w:r>
      <w:r>
        <w:rPr>
          <w:rFonts w:ascii="Times New Roman" w:eastAsia="Calibri" w:hAnsi="Times New Roman" w:cs="Times New Roman"/>
          <w:sz w:val="24"/>
          <w:lang w:val="es-PE" w:eastAsia="es-PE"/>
        </w:rPr>
        <w:t xml:space="preserve"> </w:t>
      </w:r>
      <w:r w:rsidR="008C190D">
        <w:rPr>
          <w:rFonts w:ascii="Times New Roman" w:eastAsia="Calibri" w:hAnsi="Times New Roman" w:cs="Times New Roman"/>
          <w:sz w:val="24"/>
          <w:lang w:val="es-PE" w:eastAsia="es-PE"/>
        </w:rPr>
        <w:t>fueron</w:t>
      </w:r>
      <w:r>
        <w:rPr>
          <w:rFonts w:ascii="Times New Roman" w:eastAsia="Calibri" w:hAnsi="Times New Roman" w:cs="Times New Roman"/>
          <w:sz w:val="24"/>
          <w:lang w:val="es-PE" w:eastAsia="es-PE"/>
        </w:rPr>
        <w:t xml:space="preserve"> tres: </w:t>
      </w:r>
      <w:r w:rsidR="00C32C3C">
        <w:rPr>
          <w:rFonts w:ascii="Times New Roman" w:eastAsia="Calibri" w:hAnsi="Times New Roman" w:cs="Times New Roman"/>
          <w:sz w:val="24"/>
          <w:lang w:val="es-PE" w:eastAsia="es-PE"/>
        </w:rPr>
        <w:t xml:space="preserve">Fase Pre-Campo, Fase de Campo y Fase de Post Campo. </w:t>
      </w:r>
    </w:p>
    <w:p w14:paraId="19544FFF" w14:textId="1B19F151" w:rsidR="00C32C3C" w:rsidRDefault="00C32C3C" w:rsidP="001E493B">
      <w:pPr>
        <w:spacing w:after="0" w:line="480" w:lineRule="auto"/>
        <w:ind w:left="709"/>
        <w:jc w:val="both"/>
        <w:rPr>
          <w:rFonts w:ascii="Times New Roman" w:eastAsia="Calibri" w:hAnsi="Times New Roman" w:cs="Times New Roman"/>
          <w:sz w:val="24"/>
          <w:lang w:val="es-PE" w:eastAsia="es-PE"/>
        </w:rPr>
      </w:pPr>
      <w:r>
        <w:rPr>
          <w:rFonts w:ascii="Times New Roman" w:eastAsia="Calibri" w:hAnsi="Times New Roman" w:cs="Times New Roman"/>
          <w:sz w:val="24"/>
          <w:lang w:val="es-PE" w:eastAsia="es-PE"/>
        </w:rPr>
        <w:t xml:space="preserve">A </w:t>
      </w:r>
      <w:proofErr w:type="spellStart"/>
      <w:r>
        <w:rPr>
          <w:rFonts w:ascii="Times New Roman" w:eastAsia="Calibri" w:hAnsi="Times New Roman" w:cs="Times New Roman"/>
          <w:sz w:val="24"/>
          <w:lang w:val="es-PE" w:eastAsia="es-PE"/>
        </w:rPr>
        <w:t>cuantinuación</w:t>
      </w:r>
      <w:proofErr w:type="spellEnd"/>
      <w:r>
        <w:rPr>
          <w:rFonts w:ascii="Times New Roman" w:eastAsia="Calibri" w:hAnsi="Times New Roman" w:cs="Times New Roman"/>
          <w:sz w:val="24"/>
          <w:lang w:val="es-PE" w:eastAsia="es-PE"/>
        </w:rPr>
        <w:t>, describimos las tres fases para la recolección de datos:</w:t>
      </w:r>
    </w:p>
    <w:p w14:paraId="0B3622D9" w14:textId="018A8D2A" w:rsidR="00784C9E" w:rsidRDefault="00922B67" w:rsidP="001E493B">
      <w:pPr>
        <w:spacing w:after="0" w:line="480" w:lineRule="auto"/>
        <w:ind w:left="709"/>
        <w:jc w:val="both"/>
        <w:rPr>
          <w:rFonts w:ascii="Times New Roman" w:eastAsia="Calibri" w:hAnsi="Times New Roman" w:cs="Times New Roman"/>
          <w:sz w:val="24"/>
          <w:lang w:val="es-PE" w:eastAsia="es-PE"/>
        </w:rPr>
      </w:pPr>
      <w:r w:rsidRPr="00922B67">
        <w:rPr>
          <w:rFonts w:ascii="Times New Roman" w:eastAsia="Calibri" w:hAnsi="Times New Roman" w:cs="Times New Roman"/>
          <w:i/>
          <w:iCs/>
          <w:sz w:val="24"/>
          <w:lang w:val="es-PE" w:eastAsia="es-PE"/>
        </w:rPr>
        <w:t>Fase Pre-Campo:</w:t>
      </w:r>
      <w:r>
        <w:rPr>
          <w:rFonts w:ascii="Times New Roman" w:eastAsia="Calibri" w:hAnsi="Times New Roman" w:cs="Times New Roman"/>
          <w:sz w:val="24"/>
          <w:lang w:val="es-PE" w:eastAsia="es-PE"/>
        </w:rPr>
        <w:t xml:space="preserve"> Preparación para el levantamiento de la información</w:t>
      </w:r>
      <w:r w:rsidR="00507D05">
        <w:rPr>
          <w:rFonts w:ascii="Times New Roman" w:eastAsia="Calibri" w:hAnsi="Times New Roman" w:cs="Times New Roman"/>
          <w:sz w:val="24"/>
          <w:lang w:val="es-PE" w:eastAsia="es-PE"/>
        </w:rPr>
        <w:t xml:space="preserve"> (Anexo A)</w:t>
      </w:r>
      <w:r>
        <w:rPr>
          <w:rFonts w:ascii="Times New Roman" w:eastAsia="Calibri" w:hAnsi="Times New Roman" w:cs="Times New Roman"/>
          <w:sz w:val="24"/>
          <w:lang w:val="es-PE" w:eastAsia="es-PE"/>
        </w:rPr>
        <w:t xml:space="preserve">. En esta fase se posibilitó la determinación de los </w:t>
      </w:r>
      <w:r w:rsidR="00DD7ED6">
        <w:rPr>
          <w:rFonts w:ascii="Times New Roman" w:eastAsia="Calibri" w:hAnsi="Times New Roman" w:cs="Times New Roman"/>
          <w:sz w:val="24"/>
          <w:lang w:val="es-PE" w:eastAsia="es-PE"/>
        </w:rPr>
        <w:t xml:space="preserve">tres </w:t>
      </w:r>
      <w:r>
        <w:rPr>
          <w:rFonts w:ascii="Times New Roman" w:eastAsia="Calibri" w:hAnsi="Times New Roman" w:cs="Times New Roman"/>
          <w:sz w:val="24"/>
          <w:lang w:val="es-PE" w:eastAsia="es-PE"/>
        </w:rPr>
        <w:t>puntos de muestreo utilizando el sistema de posicionamiento global (GPS), el mismo que se registró en coordinadas UTM y en el sistema WGS</w:t>
      </w:r>
      <w:r w:rsidR="008A7F99">
        <w:rPr>
          <w:rFonts w:ascii="Times New Roman" w:eastAsia="Calibri" w:hAnsi="Times New Roman" w:cs="Times New Roman"/>
          <w:sz w:val="24"/>
          <w:lang w:val="es-PE" w:eastAsia="es-PE"/>
        </w:rPr>
        <w:t>84</w:t>
      </w:r>
      <w:r>
        <w:rPr>
          <w:rFonts w:ascii="Times New Roman" w:eastAsia="Calibri" w:hAnsi="Times New Roman" w:cs="Times New Roman"/>
          <w:sz w:val="24"/>
          <w:lang w:val="es-PE" w:eastAsia="es-PE"/>
        </w:rPr>
        <w:t xml:space="preserve">, mediante la ayuda de imágenes satelitales facilitadas por el software Google </w:t>
      </w:r>
      <w:proofErr w:type="spellStart"/>
      <w:r>
        <w:rPr>
          <w:rFonts w:ascii="Times New Roman" w:eastAsia="Calibri" w:hAnsi="Times New Roman" w:cs="Times New Roman"/>
          <w:sz w:val="24"/>
          <w:lang w:val="es-PE" w:eastAsia="es-PE"/>
        </w:rPr>
        <w:t>Earth</w:t>
      </w:r>
      <w:proofErr w:type="spellEnd"/>
      <w:r w:rsidR="00AF1E8A">
        <w:rPr>
          <w:rFonts w:ascii="Times New Roman" w:eastAsia="Calibri" w:hAnsi="Times New Roman" w:cs="Times New Roman"/>
          <w:sz w:val="24"/>
          <w:lang w:val="es-PE" w:eastAsia="es-PE"/>
        </w:rPr>
        <w:t xml:space="preserve"> TM</w:t>
      </w:r>
      <w:r>
        <w:rPr>
          <w:rFonts w:ascii="Times New Roman" w:eastAsia="Calibri" w:hAnsi="Times New Roman" w:cs="Times New Roman"/>
          <w:sz w:val="24"/>
          <w:lang w:val="es-PE" w:eastAsia="es-PE"/>
        </w:rPr>
        <w:t xml:space="preserve">. </w:t>
      </w:r>
      <w:r w:rsidR="00046687">
        <w:rPr>
          <w:rFonts w:ascii="Times New Roman" w:eastAsia="Calibri" w:hAnsi="Times New Roman" w:cs="Times New Roman"/>
          <w:sz w:val="24"/>
          <w:lang w:val="es-PE" w:eastAsia="es-PE"/>
        </w:rPr>
        <w:t xml:space="preserve"> </w:t>
      </w:r>
    </w:p>
    <w:p w14:paraId="0565A3F5" w14:textId="77777777" w:rsidR="008C0B3E" w:rsidRDefault="00784C9E" w:rsidP="001E493B">
      <w:pPr>
        <w:spacing w:after="0" w:line="480" w:lineRule="auto"/>
        <w:ind w:left="709"/>
        <w:jc w:val="both"/>
        <w:rPr>
          <w:rFonts w:ascii="Times New Roman" w:eastAsia="Calibri" w:hAnsi="Times New Roman" w:cs="Times New Roman"/>
          <w:sz w:val="24"/>
          <w:lang w:val="es-PE" w:eastAsia="es-PE"/>
        </w:rPr>
      </w:pPr>
      <w:r>
        <w:rPr>
          <w:rFonts w:ascii="Times New Roman" w:eastAsia="Calibri" w:hAnsi="Times New Roman" w:cs="Times New Roman"/>
          <w:sz w:val="24"/>
          <w:lang w:val="es-PE" w:eastAsia="es-PE"/>
        </w:rPr>
        <w:t xml:space="preserve">Los parámetros analizados “in situ” fueron: </w:t>
      </w:r>
      <w:r w:rsidR="00C36C82">
        <w:rPr>
          <w:rFonts w:ascii="Times New Roman" w:eastAsia="Calibri" w:hAnsi="Times New Roman" w:cs="Times New Roman"/>
          <w:sz w:val="24"/>
          <w:lang w:val="es-PE" w:eastAsia="es-PE"/>
        </w:rPr>
        <w:t xml:space="preserve">pH, Temperatura, oxígeno disuelto y </w:t>
      </w:r>
      <w:r w:rsidR="008F5AD1">
        <w:rPr>
          <w:rFonts w:ascii="Times New Roman" w:eastAsia="Calibri" w:hAnsi="Times New Roman" w:cs="Times New Roman"/>
          <w:sz w:val="24"/>
          <w:lang w:val="es-PE" w:eastAsia="es-PE"/>
        </w:rPr>
        <w:t>conductividad</w:t>
      </w:r>
      <w:r>
        <w:rPr>
          <w:rFonts w:ascii="Times New Roman" w:eastAsia="Calibri" w:hAnsi="Times New Roman" w:cs="Times New Roman"/>
          <w:sz w:val="24"/>
          <w:lang w:val="es-PE" w:eastAsia="es-PE"/>
        </w:rPr>
        <w:t xml:space="preserve">. Para las mediciones tomadas en el lugar </w:t>
      </w:r>
      <w:r w:rsidR="00046687">
        <w:rPr>
          <w:rFonts w:ascii="Times New Roman" w:eastAsia="Calibri" w:hAnsi="Times New Roman" w:cs="Times New Roman"/>
          <w:sz w:val="24"/>
          <w:lang w:val="es-PE" w:eastAsia="es-PE"/>
        </w:rPr>
        <w:t>se utiliz</w:t>
      </w:r>
      <w:r>
        <w:rPr>
          <w:rFonts w:ascii="Times New Roman" w:eastAsia="Calibri" w:hAnsi="Times New Roman" w:cs="Times New Roman"/>
          <w:sz w:val="24"/>
          <w:lang w:val="es-PE" w:eastAsia="es-PE"/>
        </w:rPr>
        <w:t xml:space="preserve">ó el medidor multiparámetro WTW Multi 3410 SET 4, debidamente calibrado y establecido como operativo </w:t>
      </w:r>
      <w:r w:rsidR="00E439DA">
        <w:rPr>
          <w:rFonts w:ascii="Times New Roman" w:eastAsia="Calibri" w:hAnsi="Times New Roman" w:cs="Times New Roman"/>
          <w:sz w:val="24"/>
          <w:lang w:val="es-PE" w:eastAsia="es-PE"/>
        </w:rPr>
        <w:t>en campo</w:t>
      </w:r>
      <w:r w:rsidR="008C0B3E">
        <w:rPr>
          <w:rFonts w:ascii="Times New Roman" w:eastAsia="Calibri" w:hAnsi="Times New Roman" w:cs="Times New Roman"/>
          <w:sz w:val="24"/>
          <w:lang w:val="es-PE" w:eastAsia="es-PE"/>
        </w:rPr>
        <w:t>.</w:t>
      </w:r>
    </w:p>
    <w:p w14:paraId="5B1D52AD" w14:textId="515375B4" w:rsidR="00E439DA" w:rsidRDefault="00E439DA" w:rsidP="001E493B">
      <w:pPr>
        <w:spacing w:after="0" w:line="480" w:lineRule="auto"/>
        <w:ind w:left="709"/>
        <w:jc w:val="both"/>
        <w:rPr>
          <w:rFonts w:ascii="Times New Roman" w:eastAsia="Calibri" w:hAnsi="Times New Roman" w:cs="Times New Roman"/>
          <w:sz w:val="24"/>
          <w:lang w:val="es-PE" w:eastAsia="es-PE"/>
        </w:rPr>
      </w:pPr>
      <w:r>
        <w:rPr>
          <w:rFonts w:ascii="Times New Roman" w:eastAsia="Calibri" w:hAnsi="Times New Roman" w:cs="Times New Roman"/>
          <w:sz w:val="24"/>
          <w:lang w:val="es-PE" w:eastAsia="es-PE"/>
        </w:rPr>
        <w:t xml:space="preserve">Siguiendo las recomendaciones del manual de uso del medidor multiparámetro y el </w:t>
      </w:r>
      <w:proofErr w:type="spellStart"/>
      <w:r>
        <w:rPr>
          <w:rFonts w:ascii="Times New Roman" w:eastAsia="Calibri" w:hAnsi="Times New Roman" w:cs="Times New Roman"/>
          <w:sz w:val="24"/>
          <w:lang w:val="es-PE" w:eastAsia="es-PE"/>
        </w:rPr>
        <w:t>Handbook</w:t>
      </w:r>
      <w:proofErr w:type="spellEnd"/>
      <w:r>
        <w:rPr>
          <w:rFonts w:ascii="Times New Roman" w:eastAsia="Calibri" w:hAnsi="Times New Roman" w:cs="Times New Roman"/>
          <w:sz w:val="24"/>
          <w:lang w:val="es-PE" w:eastAsia="es-PE"/>
        </w:rPr>
        <w:t xml:space="preserve"> del Equipo HACH, para mediciones “in situ” </w:t>
      </w:r>
      <w:r w:rsidR="008C0B3E">
        <w:rPr>
          <w:rFonts w:ascii="Times New Roman" w:eastAsia="Calibri" w:hAnsi="Times New Roman" w:cs="Times New Roman"/>
          <w:sz w:val="24"/>
          <w:lang w:val="es-PE" w:eastAsia="es-PE"/>
        </w:rPr>
        <w:t>se tuvo en consideración lo siguiente</w:t>
      </w:r>
      <w:r>
        <w:rPr>
          <w:rFonts w:ascii="Times New Roman" w:eastAsia="Calibri" w:hAnsi="Times New Roman" w:cs="Times New Roman"/>
          <w:sz w:val="24"/>
          <w:lang w:val="es-PE" w:eastAsia="es-PE"/>
        </w:rPr>
        <w:t>:</w:t>
      </w:r>
    </w:p>
    <w:p w14:paraId="38ED8A41" w14:textId="107B5511" w:rsidR="00E439DA" w:rsidRPr="00E439DA" w:rsidRDefault="00E439DA" w:rsidP="00E439DA">
      <w:pPr>
        <w:autoSpaceDE w:val="0"/>
        <w:autoSpaceDN w:val="0"/>
        <w:adjustRightInd w:val="0"/>
        <w:spacing w:after="0" w:line="480" w:lineRule="auto"/>
        <w:ind w:left="709"/>
        <w:jc w:val="both"/>
        <w:rPr>
          <w:rFonts w:cstheme="minorHAnsi"/>
          <w:color w:val="000000"/>
          <w:sz w:val="24"/>
          <w:szCs w:val="24"/>
          <w:lang w:val="es-MX"/>
        </w:rPr>
      </w:pPr>
      <w:r>
        <w:rPr>
          <w:rFonts w:cstheme="minorHAnsi"/>
          <w:color w:val="000000"/>
          <w:sz w:val="24"/>
          <w:szCs w:val="24"/>
          <w:lang w:val="es-MX"/>
        </w:rPr>
        <w:t>-</w:t>
      </w:r>
      <w:r w:rsidRPr="00E439DA">
        <w:rPr>
          <w:rFonts w:cstheme="minorHAnsi"/>
          <w:color w:val="000000"/>
          <w:sz w:val="24"/>
          <w:szCs w:val="24"/>
          <w:lang w:val="es-MX"/>
        </w:rPr>
        <w:t xml:space="preserve"> Limpieza y calibración de las sondas requeridas para los diferentes parámetros en el laboratorio </w:t>
      </w:r>
      <w:r w:rsidR="00AD3560">
        <w:rPr>
          <w:rFonts w:cstheme="minorHAnsi"/>
          <w:color w:val="000000"/>
          <w:sz w:val="24"/>
          <w:szCs w:val="24"/>
          <w:lang w:val="es-MX"/>
        </w:rPr>
        <w:t>de salud a</w:t>
      </w:r>
      <w:r w:rsidRPr="00E439DA">
        <w:rPr>
          <w:rFonts w:cstheme="minorHAnsi"/>
          <w:color w:val="000000"/>
          <w:sz w:val="24"/>
          <w:szCs w:val="24"/>
          <w:lang w:val="es-MX"/>
        </w:rPr>
        <w:t xml:space="preserve">mbiental. </w:t>
      </w:r>
    </w:p>
    <w:p w14:paraId="0BDDBCFA" w14:textId="53E2ACCB" w:rsidR="00E439DA" w:rsidRPr="00E439DA" w:rsidRDefault="00E439DA" w:rsidP="00E439DA">
      <w:pPr>
        <w:autoSpaceDE w:val="0"/>
        <w:autoSpaceDN w:val="0"/>
        <w:adjustRightInd w:val="0"/>
        <w:spacing w:after="0" w:line="480" w:lineRule="auto"/>
        <w:ind w:left="709"/>
        <w:jc w:val="both"/>
        <w:rPr>
          <w:rFonts w:cstheme="minorHAnsi"/>
          <w:color w:val="000000"/>
          <w:sz w:val="24"/>
          <w:szCs w:val="24"/>
          <w:lang w:val="es-MX"/>
        </w:rPr>
      </w:pPr>
      <w:r>
        <w:rPr>
          <w:rFonts w:cstheme="minorHAnsi"/>
          <w:color w:val="000000"/>
          <w:sz w:val="24"/>
          <w:szCs w:val="24"/>
          <w:lang w:val="es-MX"/>
        </w:rPr>
        <w:t>-</w:t>
      </w:r>
      <w:r w:rsidRPr="00E439DA">
        <w:rPr>
          <w:rFonts w:cstheme="minorHAnsi"/>
          <w:color w:val="000000"/>
          <w:sz w:val="24"/>
          <w:szCs w:val="24"/>
          <w:lang w:val="es-MX"/>
        </w:rPr>
        <w:t xml:space="preserve"> Enjuague de las sondas con agua destilada para evitar la contaminación. </w:t>
      </w:r>
    </w:p>
    <w:p w14:paraId="54A782BC" w14:textId="512E4394" w:rsidR="00E439DA" w:rsidRPr="00E439DA" w:rsidRDefault="00E439DA" w:rsidP="00E439DA">
      <w:pPr>
        <w:autoSpaceDE w:val="0"/>
        <w:autoSpaceDN w:val="0"/>
        <w:adjustRightInd w:val="0"/>
        <w:spacing w:after="0" w:line="480" w:lineRule="auto"/>
        <w:ind w:left="709"/>
        <w:jc w:val="both"/>
        <w:rPr>
          <w:rFonts w:cstheme="minorHAnsi"/>
          <w:color w:val="000000"/>
          <w:sz w:val="24"/>
          <w:szCs w:val="24"/>
          <w:lang w:val="es-MX"/>
        </w:rPr>
      </w:pPr>
      <w:r>
        <w:rPr>
          <w:rFonts w:cstheme="minorHAnsi"/>
          <w:color w:val="000000"/>
          <w:sz w:val="24"/>
          <w:szCs w:val="24"/>
          <w:lang w:val="es-MX"/>
        </w:rPr>
        <w:t>-</w:t>
      </w:r>
      <w:r w:rsidRPr="00E439DA">
        <w:rPr>
          <w:rFonts w:cstheme="minorHAnsi"/>
          <w:color w:val="000000"/>
          <w:sz w:val="24"/>
          <w:szCs w:val="24"/>
          <w:lang w:val="es-MX"/>
        </w:rPr>
        <w:t xml:space="preserve"> Para medir los parámetros: pH, temperatura y sólidos totales se recolectó la muestra en un contenedor de un litro, que fue sometido al proceso de lavado en cada punto de muestreo. </w:t>
      </w:r>
    </w:p>
    <w:p w14:paraId="394F3DD0" w14:textId="78BAE9AD" w:rsidR="00E439DA" w:rsidRPr="00E439DA" w:rsidRDefault="00E439DA" w:rsidP="00E439DA">
      <w:pPr>
        <w:autoSpaceDE w:val="0"/>
        <w:autoSpaceDN w:val="0"/>
        <w:adjustRightInd w:val="0"/>
        <w:spacing w:after="0" w:line="480" w:lineRule="auto"/>
        <w:ind w:left="709"/>
        <w:jc w:val="both"/>
        <w:rPr>
          <w:rFonts w:cstheme="minorHAnsi"/>
          <w:color w:val="000000"/>
          <w:sz w:val="24"/>
          <w:szCs w:val="24"/>
          <w:lang w:val="es-MX"/>
        </w:rPr>
      </w:pPr>
      <w:r>
        <w:rPr>
          <w:rFonts w:cstheme="minorHAnsi"/>
          <w:color w:val="000000"/>
          <w:sz w:val="24"/>
          <w:szCs w:val="24"/>
          <w:lang w:val="es-MX"/>
        </w:rPr>
        <w:t>-</w:t>
      </w:r>
      <w:r w:rsidRPr="00E439DA">
        <w:rPr>
          <w:rFonts w:cstheme="minorHAnsi"/>
          <w:color w:val="000000"/>
          <w:sz w:val="24"/>
          <w:szCs w:val="24"/>
          <w:lang w:val="es-MX"/>
        </w:rPr>
        <w:t xml:space="preserve"> Se colocó la sonda por un lapso de tiempo determinado, hasta estabilizar el valor medido. </w:t>
      </w:r>
    </w:p>
    <w:p w14:paraId="30033466" w14:textId="2BD5D985" w:rsidR="00E439DA" w:rsidRPr="00E439DA" w:rsidRDefault="00E439DA" w:rsidP="00E439DA">
      <w:pPr>
        <w:autoSpaceDE w:val="0"/>
        <w:autoSpaceDN w:val="0"/>
        <w:adjustRightInd w:val="0"/>
        <w:spacing w:after="0" w:line="480" w:lineRule="auto"/>
        <w:ind w:left="709"/>
        <w:jc w:val="both"/>
        <w:rPr>
          <w:rFonts w:cstheme="minorHAnsi"/>
          <w:color w:val="000000"/>
          <w:sz w:val="24"/>
          <w:szCs w:val="24"/>
          <w:lang w:val="es-MX"/>
        </w:rPr>
      </w:pPr>
      <w:r>
        <w:rPr>
          <w:rFonts w:cstheme="minorHAnsi"/>
          <w:color w:val="000000"/>
          <w:sz w:val="24"/>
          <w:szCs w:val="24"/>
          <w:lang w:val="es-MX"/>
        </w:rPr>
        <w:lastRenderedPageBreak/>
        <w:t>-</w:t>
      </w:r>
      <w:r w:rsidRPr="00E439DA">
        <w:rPr>
          <w:rFonts w:cstheme="minorHAnsi"/>
          <w:color w:val="000000"/>
          <w:sz w:val="24"/>
          <w:szCs w:val="24"/>
          <w:lang w:val="es-MX"/>
        </w:rPr>
        <w:t xml:space="preserve"> Para obtener datos del parámetro de oxígeno disuelto se colocó la sonda directamente en el cuerpo de agua, hasta obtener la estabilidad del valor. </w:t>
      </w:r>
    </w:p>
    <w:p w14:paraId="05FDECBF" w14:textId="5B8FB838" w:rsidR="00E439DA" w:rsidRPr="00E439DA" w:rsidRDefault="00E439DA" w:rsidP="00E439DA">
      <w:pPr>
        <w:autoSpaceDE w:val="0"/>
        <w:autoSpaceDN w:val="0"/>
        <w:adjustRightInd w:val="0"/>
        <w:spacing w:after="0" w:line="480" w:lineRule="auto"/>
        <w:ind w:left="709"/>
        <w:jc w:val="both"/>
        <w:rPr>
          <w:rFonts w:cstheme="minorHAnsi"/>
          <w:color w:val="000000"/>
          <w:sz w:val="24"/>
          <w:szCs w:val="24"/>
          <w:lang w:val="es-MX"/>
        </w:rPr>
      </w:pPr>
      <w:r>
        <w:rPr>
          <w:rFonts w:cstheme="minorHAnsi"/>
          <w:color w:val="000000"/>
          <w:sz w:val="24"/>
          <w:szCs w:val="24"/>
          <w:lang w:val="es-MX"/>
        </w:rPr>
        <w:t>-</w:t>
      </w:r>
      <w:r w:rsidRPr="00E439DA">
        <w:rPr>
          <w:rFonts w:cstheme="minorHAnsi"/>
          <w:color w:val="000000"/>
          <w:sz w:val="24"/>
          <w:szCs w:val="24"/>
          <w:lang w:val="es-MX"/>
        </w:rPr>
        <w:t xml:space="preserve"> Se dispuso de una libreta de campo para llevar el registro de cada uno de los valores obtenidos en cada muestreo. </w:t>
      </w:r>
    </w:p>
    <w:p w14:paraId="09C6D505" w14:textId="77777777" w:rsidR="00AD62FF" w:rsidRDefault="00922B67" w:rsidP="001E493B">
      <w:pPr>
        <w:spacing w:after="0" w:line="480" w:lineRule="auto"/>
        <w:ind w:left="709"/>
        <w:jc w:val="both"/>
        <w:rPr>
          <w:rFonts w:ascii="Times New Roman" w:hAnsi="Times New Roman" w:cs="Times New Roman"/>
          <w:bCs/>
          <w:sz w:val="24"/>
          <w:szCs w:val="24"/>
          <w:lang w:val="es-PE"/>
        </w:rPr>
      </w:pPr>
      <w:r w:rsidRPr="00922B67">
        <w:rPr>
          <w:rFonts w:ascii="Times New Roman" w:eastAsia="Calibri" w:hAnsi="Times New Roman" w:cs="Times New Roman"/>
          <w:i/>
          <w:iCs/>
          <w:sz w:val="24"/>
          <w:lang w:val="es-PE" w:eastAsia="es-PE"/>
        </w:rPr>
        <w:t xml:space="preserve">Fase de campo: </w:t>
      </w:r>
      <w:r w:rsidR="00C36C82">
        <w:rPr>
          <w:rFonts w:ascii="Times New Roman" w:eastAsia="Calibri" w:hAnsi="Times New Roman" w:cs="Times New Roman"/>
          <w:sz w:val="24"/>
          <w:lang w:val="es-PE" w:eastAsia="es-PE"/>
        </w:rPr>
        <w:t>El l</w:t>
      </w:r>
      <w:r w:rsidR="00415A86">
        <w:rPr>
          <w:rFonts w:ascii="Times New Roman" w:eastAsia="Calibri" w:hAnsi="Times New Roman" w:cs="Times New Roman"/>
          <w:sz w:val="24"/>
          <w:lang w:val="es-PE" w:eastAsia="es-PE"/>
        </w:rPr>
        <w:t xml:space="preserve">evantamiento de información </w:t>
      </w:r>
      <w:r w:rsidR="00A652EA">
        <w:rPr>
          <w:rFonts w:ascii="Times New Roman" w:eastAsia="Calibri" w:hAnsi="Times New Roman" w:cs="Times New Roman"/>
          <w:sz w:val="24"/>
          <w:lang w:val="es-PE" w:eastAsia="es-PE"/>
        </w:rPr>
        <w:t>mediante la toma de muestras</w:t>
      </w:r>
      <w:r w:rsidR="00C36C82">
        <w:rPr>
          <w:rFonts w:ascii="Times New Roman" w:eastAsia="Calibri" w:hAnsi="Times New Roman" w:cs="Times New Roman"/>
          <w:sz w:val="24"/>
          <w:lang w:val="es-PE" w:eastAsia="es-PE"/>
        </w:rPr>
        <w:t xml:space="preserve">, se efectuaron </w:t>
      </w:r>
      <w:r w:rsidR="00401F88">
        <w:rPr>
          <w:rFonts w:ascii="Times New Roman" w:eastAsia="Calibri" w:hAnsi="Times New Roman" w:cs="Times New Roman"/>
          <w:sz w:val="24"/>
          <w:lang w:val="es-PE" w:eastAsia="es-PE"/>
        </w:rPr>
        <w:t>durante tres meses</w:t>
      </w:r>
      <w:r w:rsidR="00415A86">
        <w:rPr>
          <w:rFonts w:ascii="Times New Roman" w:eastAsia="Calibri" w:hAnsi="Times New Roman" w:cs="Times New Roman"/>
          <w:sz w:val="24"/>
          <w:lang w:val="es-PE" w:eastAsia="es-PE"/>
        </w:rPr>
        <w:t xml:space="preserve">. </w:t>
      </w:r>
      <w:r w:rsidR="00174F88">
        <w:rPr>
          <w:rFonts w:ascii="Times New Roman" w:eastAsia="Calibri" w:hAnsi="Times New Roman" w:cs="Times New Roman"/>
          <w:sz w:val="24"/>
          <w:lang w:val="es-PE" w:eastAsia="es-PE"/>
        </w:rPr>
        <w:t xml:space="preserve">Se </w:t>
      </w:r>
      <w:r w:rsidR="00415A86">
        <w:rPr>
          <w:rFonts w:ascii="Times New Roman" w:eastAsia="Calibri" w:hAnsi="Times New Roman" w:cs="Times New Roman"/>
          <w:sz w:val="24"/>
          <w:lang w:val="es-PE" w:eastAsia="es-PE"/>
        </w:rPr>
        <w:t>utiliz</w:t>
      </w:r>
      <w:r w:rsidR="00077E1B">
        <w:rPr>
          <w:rFonts w:ascii="Times New Roman" w:eastAsia="Calibri" w:hAnsi="Times New Roman" w:cs="Times New Roman"/>
          <w:sz w:val="24"/>
          <w:lang w:val="es-PE" w:eastAsia="es-PE"/>
        </w:rPr>
        <w:t>ó</w:t>
      </w:r>
      <w:r w:rsidR="00415A86">
        <w:rPr>
          <w:rFonts w:ascii="Times New Roman" w:eastAsia="Calibri" w:hAnsi="Times New Roman" w:cs="Times New Roman"/>
          <w:sz w:val="24"/>
          <w:lang w:val="es-PE" w:eastAsia="es-PE"/>
        </w:rPr>
        <w:t xml:space="preserve"> como criterio las características</w:t>
      </w:r>
      <w:r w:rsidR="00077E1B">
        <w:rPr>
          <w:rFonts w:ascii="Times New Roman" w:eastAsia="Calibri" w:hAnsi="Times New Roman" w:cs="Times New Roman"/>
          <w:sz w:val="24"/>
          <w:lang w:val="es-PE" w:eastAsia="es-PE"/>
        </w:rPr>
        <w:t xml:space="preserve"> hidrológicas </w:t>
      </w:r>
      <w:r w:rsidR="00415A86">
        <w:rPr>
          <w:rFonts w:ascii="Times New Roman" w:eastAsia="Calibri" w:hAnsi="Times New Roman" w:cs="Times New Roman"/>
          <w:sz w:val="24"/>
          <w:lang w:val="es-PE" w:eastAsia="es-PE"/>
        </w:rPr>
        <w:t>de la zona</w:t>
      </w:r>
      <w:r w:rsidR="00553A7C">
        <w:rPr>
          <w:rFonts w:ascii="Times New Roman" w:eastAsia="Calibri" w:hAnsi="Times New Roman" w:cs="Times New Roman"/>
          <w:sz w:val="24"/>
          <w:lang w:val="es-PE" w:eastAsia="es-PE"/>
        </w:rPr>
        <w:t>,</w:t>
      </w:r>
      <w:r w:rsidR="00BB62CE">
        <w:rPr>
          <w:rFonts w:ascii="Times New Roman" w:eastAsia="Calibri" w:hAnsi="Times New Roman" w:cs="Times New Roman"/>
          <w:sz w:val="24"/>
          <w:lang w:val="es-PE" w:eastAsia="es-PE"/>
        </w:rPr>
        <w:t xml:space="preserve"> </w:t>
      </w:r>
      <w:r w:rsidR="00433836">
        <w:rPr>
          <w:rFonts w:ascii="Times New Roman" w:hAnsi="Times New Roman" w:cs="Times New Roman"/>
          <w:bCs/>
          <w:sz w:val="24"/>
          <w:szCs w:val="24"/>
          <w:lang w:val="es-PE"/>
        </w:rPr>
        <w:t>equipos como el GPS</w:t>
      </w:r>
      <w:r w:rsidR="00553A7C">
        <w:rPr>
          <w:rFonts w:ascii="Times New Roman" w:hAnsi="Times New Roman" w:cs="Times New Roman"/>
          <w:bCs/>
          <w:sz w:val="24"/>
          <w:szCs w:val="24"/>
          <w:lang w:val="es-PE"/>
        </w:rPr>
        <w:t xml:space="preserve"> (Sony)</w:t>
      </w:r>
      <w:r w:rsidR="00433836">
        <w:rPr>
          <w:rFonts w:ascii="Times New Roman" w:hAnsi="Times New Roman" w:cs="Times New Roman"/>
          <w:bCs/>
          <w:sz w:val="24"/>
          <w:szCs w:val="24"/>
          <w:lang w:val="es-PE"/>
        </w:rPr>
        <w:t>, una cámara fotográfica, un altímetro y un multiparámetro</w:t>
      </w:r>
      <w:r w:rsidR="00553A7C">
        <w:rPr>
          <w:rFonts w:ascii="Times New Roman" w:hAnsi="Times New Roman" w:cs="Times New Roman"/>
          <w:bCs/>
          <w:sz w:val="24"/>
          <w:szCs w:val="24"/>
          <w:lang w:val="es-PE"/>
        </w:rPr>
        <w:t>, así como reactivos.</w:t>
      </w:r>
      <w:r w:rsidR="00077E1B">
        <w:rPr>
          <w:rFonts w:ascii="Times New Roman" w:hAnsi="Times New Roman" w:cs="Times New Roman"/>
          <w:bCs/>
          <w:sz w:val="24"/>
          <w:szCs w:val="24"/>
          <w:lang w:val="es-PE"/>
        </w:rPr>
        <w:t xml:space="preserve"> </w:t>
      </w:r>
      <w:r w:rsidR="00174F88">
        <w:rPr>
          <w:rFonts w:ascii="Times New Roman" w:hAnsi="Times New Roman" w:cs="Times New Roman"/>
          <w:bCs/>
          <w:sz w:val="24"/>
          <w:szCs w:val="24"/>
          <w:lang w:val="es-PE"/>
        </w:rPr>
        <w:t xml:space="preserve">El procedimiento seguido </w:t>
      </w:r>
      <w:r w:rsidR="00401F88">
        <w:rPr>
          <w:rFonts w:ascii="Times New Roman" w:hAnsi="Times New Roman" w:cs="Times New Roman"/>
          <w:bCs/>
          <w:sz w:val="24"/>
          <w:szCs w:val="24"/>
          <w:lang w:val="es-PE"/>
        </w:rPr>
        <w:t xml:space="preserve">para la recolección y conservación </w:t>
      </w:r>
      <w:r w:rsidR="00174F88">
        <w:rPr>
          <w:rFonts w:ascii="Times New Roman" w:hAnsi="Times New Roman" w:cs="Times New Roman"/>
          <w:bCs/>
          <w:sz w:val="24"/>
          <w:szCs w:val="24"/>
          <w:lang w:val="es-PE"/>
        </w:rPr>
        <w:t xml:space="preserve">de </w:t>
      </w:r>
      <w:r w:rsidR="00401F88">
        <w:rPr>
          <w:rFonts w:ascii="Times New Roman" w:hAnsi="Times New Roman" w:cs="Times New Roman"/>
          <w:bCs/>
          <w:sz w:val="24"/>
          <w:szCs w:val="24"/>
          <w:lang w:val="es-PE"/>
        </w:rPr>
        <w:t xml:space="preserve">las </w:t>
      </w:r>
      <w:r w:rsidR="00174F88">
        <w:rPr>
          <w:rFonts w:ascii="Times New Roman" w:hAnsi="Times New Roman" w:cs="Times New Roman"/>
          <w:bCs/>
          <w:sz w:val="24"/>
          <w:szCs w:val="24"/>
          <w:lang w:val="es-PE"/>
        </w:rPr>
        <w:t xml:space="preserve">muestras </w:t>
      </w:r>
      <w:r w:rsidR="0094280E">
        <w:rPr>
          <w:rFonts w:ascii="Times New Roman" w:hAnsi="Times New Roman" w:cs="Times New Roman"/>
          <w:bCs/>
          <w:sz w:val="24"/>
          <w:szCs w:val="24"/>
          <w:lang w:val="es-PE"/>
        </w:rPr>
        <w:t xml:space="preserve">para </w:t>
      </w:r>
      <w:r w:rsidR="00401F88">
        <w:rPr>
          <w:rFonts w:ascii="Times New Roman" w:hAnsi="Times New Roman" w:cs="Times New Roman"/>
          <w:bCs/>
          <w:sz w:val="24"/>
          <w:szCs w:val="24"/>
          <w:lang w:val="es-PE"/>
        </w:rPr>
        <w:t>su análisis en</w:t>
      </w:r>
      <w:r w:rsidR="0094280E">
        <w:rPr>
          <w:rFonts w:ascii="Times New Roman" w:hAnsi="Times New Roman" w:cs="Times New Roman"/>
          <w:bCs/>
          <w:sz w:val="24"/>
          <w:szCs w:val="24"/>
          <w:lang w:val="es-PE"/>
        </w:rPr>
        <w:t xml:space="preserve"> laboratorio</w:t>
      </w:r>
      <w:r w:rsidR="00401F88">
        <w:rPr>
          <w:rFonts w:ascii="Times New Roman" w:hAnsi="Times New Roman" w:cs="Times New Roman"/>
          <w:bCs/>
          <w:sz w:val="24"/>
          <w:szCs w:val="24"/>
          <w:lang w:val="es-PE"/>
        </w:rPr>
        <w:t xml:space="preserve">, se </w:t>
      </w:r>
      <w:proofErr w:type="gramStart"/>
      <w:r w:rsidR="00401F88">
        <w:rPr>
          <w:rFonts w:ascii="Times New Roman" w:hAnsi="Times New Roman" w:cs="Times New Roman"/>
          <w:bCs/>
          <w:sz w:val="24"/>
          <w:szCs w:val="24"/>
          <w:lang w:val="es-PE"/>
        </w:rPr>
        <w:t xml:space="preserve">tuvo </w:t>
      </w:r>
      <w:r w:rsidR="0094280E">
        <w:rPr>
          <w:rFonts w:ascii="Times New Roman" w:hAnsi="Times New Roman" w:cs="Times New Roman"/>
          <w:bCs/>
          <w:sz w:val="24"/>
          <w:szCs w:val="24"/>
          <w:lang w:val="es-PE"/>
        </w:rPr>
        <w:t xml:space="preserve"> </w:t>
      </w:r>
      <w:r w:rsidR="00401F88">
        <w:rPr>
          <w:rFonts w:ascii="Times New Roman" w:hAnsi="Times New Roman" w:cs="Times New Roman"/>
          <w:bCs/>
          <w:sz w:val="24"/>
          <w:szCs w:val="24"/>
          <w:lang w:val="es-PE"/>
        </w:rPr>
        <w:t>en</w:t>
      </w:r>
      <w:proofErr w:type="gramEnd"/>
      <w:r w:rsidR="00401F88">
        <w:rPr>
          <w:rFonts w:ascii="Times New Roman" w:hAnsi="Times New Roman" w:cs="Times New Roman"/>
          <w:bCs/>
          <w:sz w:val="24"/>
          <w:szCs w:val="24"/>
          <w:lang w:val="es-PE"/>
        </w:rPr>
        <w:t xml:space="preserve"> cuenta las </w:t>
      </w:r>
      <w:r w:rsidR="00AD62FF">
        <w:rPr>
          <w:rFonts w:ascii="Times New Roman" w:hAnsi="Times New Roman" w:cs="Times New Roman"/>
          <w:bCs/>
          <w:sz w:val="24"/>
          <w:szCs w:val="24"/>
          <w:lang w:val="es-PE"/>
        </w:rPr>
        <w:t>n</w:t>
      </w:r>
      <w:r w:rsidR="00401F88">
        <w:rPr>
          <w:rFonts w:ascii="Times New Roman" w:hAnsi="Times New Roman" w:cs="Times New Roman"/>
          <w:bCs/>
          <w:sz w:val="24"/>
          <w:szCs w:val="24"/>
          <w:lang w:val="es-PE"/>
        </w:rPr>
        <w:t xml:space="preserve">ormas </w:t>
      </w:r>
      <w:r w:rsidR="00AD62FF">
        <w:rPr>
          <w:rFonts w:ascii="Times New Roman" w:hAnsi="Times New Roman" w:cs="Times New Roman"/>
          <w:bCs/>
          <w:sz w:val="24"/>
          <w:szCs w:val="24"/>
          <w:lang w:val="es-PE"/>
        </w:rPr>
        <w:t>t</w:t>
      </w:r>
      <w:r w:rsidR="00401F88">
        <w:rPr>
          <w:rFonts w:ascii="Times New Roman" w:hAnsi="Times New Roman" w:cs="Times New Roman"/>
          <w:bCs/>
          <w:sz w:val="24"/>
          <w:szCs w:val="24"/>
          <w:lang w:val="es-PE"/>
        </w:rPr>
        <w:t xml:space="preserve">écnicas </w:t>
      </w:r>
      <w:r w:rsidR="00AD62FF">
        <w:rPr>
          <w:rFonts w:ascii="Times New Roman" w:hAnsi="Times New Roman" w:cs="Times New Roman"/>
          <w:bCs/>
          <w:sz w:val="24"/>
          <w:szCs w:val="24"/>
          <w:lang w:val="es-PE"/>
        </w:rPr>
        <w:t xml:space="preserve">establecidas por el ANA </w:t>
      </w:r>
      <w:r w:rsidR="00401F88">
        <w:rPr>
          <w:rFonts w:ascii="Times New Roman" w:hAnsi="Times New Roman" w:cs="Times New Roman"/>
          <w:bCs/>
          <w:sz w:val="24"/>
          <w:szCs w:val="24"/>
          <w:lang w:val="es-PE"/>
        </w:rPr>
        <w:t>para la calidad del agua</w:t>
      </w:r>
      <w:r w:rsidR="00AD62FF">
        <w:rPr>
          <w:rFonts w:ascii="Times New Roman" w:hAnsi="Times New Roman" w:cs="Times New Roman"/>
          <w:bCs/>
          <w:sz w:val="24"/>
          <w:szCs w:val="24"/>
          <w:lang w:val="es-PE"/>
        </w:rPr>
        <w:t>.</w:t>
      </w:r>
    </w:p>
    <w:p w14:paraId="6DB21357" w14:textId="694B015E" w:rsidR="0094280E" w:rsidRDefault="00AD62FF" w:rsidP="001E493B">
      <w:pPr>
        <w:spacing w:after="0" w:line="480" w:lineRule="auto"/>
        <w:ind w:left="709"/>
        <w:jc w:val="both"/>
        <w:rPr>
          <w:rFonts w:ascii="Times New Roman" w:hAnsi="Times New Roman" w:cs="Times New Roman"/>
          <w:bCs/>
          <w:sz w:val="24"/>
          <w:szCs w:val="24"/>
          <w:lang w:val="es-PE"/>
        </w:rPr>
      </w:pPr>
      <w:r>
        <w:rPr>
          <w:rFonts w:ascii="Times New Roman" w:eastAsia="Calibri" w:hAnsi="Times New Roman" w:cs="Times New Roman"/>
          <w:sz w:val="24"/>
          <w:lang w:val="es-PE" w:eastAsia="es-PE"/>
        </w:rPr>
        <w:t xml:space="preserve">Los lineamientos seguidos consistieron </w:t>
      </w:r>
      <w:r w:rsidR="00174F88">
        <w:rPr>
          <w:rFonts w:ascii="Times New Roman" w:hAnsi="Times New Roman" w:cs="Times New Roman"/>
          <w:bCs/>
          <w:sz w:val="24"/>
          <w:szCs w:val="24"/>
          <w:lang w:val="es-PE"/>
        </w:rPr>
        <w:t xml:space="preserve">en </w:t>
      </w:r>
      <w:r w:rsidR="0094280E">
        <w:rPr>
          <w:rFonts w:ascii="Times New Roman" w:hAnsi="Times New Roman" w:cs="Times New Roman"/>
          <w:bCs/>
          <w:sz w:val="24"/>
          <w:szCs w:val="24"/>
          <w:lang w:val="es-PE"/>
        </w:rPr>
        <w:t xml:space="preserve">determinar como </w:t>
      </w:r>
      <w:r w:rsidR="00FF542C">
        <w:rPr>
          <w:rFonts w:ascii="Times New Roman" w:hAnsi="Times New Roman" w:cs="Times New Roman"/>
          <w:bCs/>
          <w:sz w:val="24"/>
          <w:szCs w:val="24"/>
          <w:lang w:val="es-PE"/>
        </w:rPr>
        <w:t>aspecto</w:t>
      </w:r>
      <w:r w:rsidR="0094280E">
        <w:rPr>
          <w:rFonts w:ascii="Times New Roman" w:hAnsi="Times New Roman" w:cs="Times New Roman"/>
          <w:bCs/>
          <w:sz w:val="24"/>
          <w:szCs w:val="24"/>
          <w:lang w:val="es-PE"/>
        </w:rPr>
        <w:t xml:space="preserve"> esencial, que las muestras fueran homogéneas y los más representativas posible, y que en el momento de la extracción no se modifiquen las propiedades del agua que será analizada, para cuyo </w:t>
      </w:r>
      <w:proofErr w:type="gramStart"/>
      <w:r w:rsidR="0094280E">
        <w:rPr>
          <w:rFonts w:ascii="Times New Roman" w:hAnsi="Times New Roman" w:cs="Times New Roman"/>
          <w:bCs/>
          <w:sz w:val="24"/>
          <w:szCs w:val="24"/>
          <w:lang w:val="es-PE"/>
        </w:rPr>
        <w:t xml:space="preserve">efecto </w:t>
      </w:r>
      <w:r w:rsidR="00415A86">
        <w:rPr>
          <w:rFonts w:ascii="Times New Roman" w:hAnsi="Times New Roman" w:cs="Times New Roman"/>
          <w:bCs/>
          <w:sz w:val="24"/>
          <w:szCs w:val="24"/>
          <w:lang w:val="es-PE"/>
        </w:rPr>
        <w:t xml:space="preserve"> se</w:t>
      </w:r>
      <w:proofErr w:type="gramEnd"/>
      <w:r w:rsidR="00415A86">
        <w:rPr>
          <w:rFonts w:ascii="Times New Roman" w:hAnsi="Times New Roman" w:cs="Times New Roman"/>
          <w:bCs/>
          <w:sz w:val="24"/>
          <w:szCs w:val="24"/>
          <w:lang w:val="es-PE"/>
        </w:rPr>
        <w:t xml:space="preserve"> emplear</w:t>
      </w:r>
      <w:r w:rsidR="00077E1B">
        <w:rPr>
          <w:rFonts w:ascii="Times New Roman" w:hAnsi="Times New Roman" w:cs="Times New Roman"/>
          <w:bCs/>
          <w:sz w:val="24"/>
          <w:szCs w:val="24"/>
          <w:lang w:val="es-PE"/>
        </w:rPr>
        <w:t>on</w:t>
      </w:r>
      <w:r w:rsidR="00415A86">
        <w:rPr>
          <w:rFonts w:ascii="Times New Roman" w:hAnsi="Times New Roman" w:cs="Times New Roman"/>
          <w:bCs/>
          <w:sz w:val="24"/>
          <w:szCs w:val="24"/>
          <w:lang w:val="es-PE"/>
        </w:rPr>
        <w:t xml:space="preserve"> </w:t>
      </w:r>
      <w:r w:rsidR="00174F88">
        <w:rPr>
          <w:rFonts w:ascii="Times New Roman" w:hAnsi="Times New Roman" w:cs="Times New Roman"/>
          <w:bCs/>
          <w:sz w:val="24"/>
          <w:szCs w:val="24"/>
          <w:lang w:val="es-PE"/>
        </w:rPr>
        <w:t>tres</w:t>
      </w:r>
      <w:r w:rsidR="00415A86">
        <w:rPr>
          <w:rFonts w:ascii="Times New Roman" w:hAnsi="Times New Roman" w:cs="Times New Roman"/>
          <w:bCs/>
          <w:sz w:val="24"/>
          <w:szCs w:val="24"/>
          <w:lang w:val="es-PE"/>
        </w:rPr>
        <w:t xml:space="preserve"> botellas de plástico de </w:t>
      </w:r>
      <w:r w:rsidR="00174F88">
        <w:rPr>
          <w:rFonts w:ascii="Times New Roman" w:hAnsi="Times New Roman" w:cs="Times New Roman"/>
          <w:bCs/>
          <w:sz w:val="24"/>
          <w:szCs w:val="24"/>
          <w:lang w:val="es-PE"/>
        </w:rPr>
        <w:t xml:space="preserve">2 </w:t>
      </w:r>
      <w:r w:rsidR="00415A86">
        <w:rPr>
          <w:rFonts w:ascii="Times New Roman" w:hAnsi="Times New Roman" w:cs="Times New Roman"/>
          <w:bCs/>
          <w:sz w:val="24"/>
          <w:szCs w:val="24"/>
          <w:lang w:val="es-PE"/>
        </w:rPr>
        <w:t>l</w:t>
      </w:r>
      <w:r w:rsidR="00174F88">
        <w:rPr>
          <w:rFonts w:ascii="Times New Roman" w:hAnsi="Times New Roman" w:cs="Times New Roman"/>
          <w:bCs/>
          <w:sz w:val="24"/>
          <w:szCs w:val="24"/>
          <w:lang w:val="es-PE"/>
        </w:rPr>
        <w:t>itros</w:t>
      </w:r>
      <w:r w:rsidR="00415A86">
        <w:rPr>
          <w:rFonts w:ascii="Times New Roman" w:hAnsi="Times New Roman" w:cs="Times New Roman"/>
          <w:bCs/>
          <w:sz w:val="24"/>
          <w:szCs w:val="24"/>
          <w:lang w:val="es-PE"/>
        </w:rPr>
        <w:t xml:space="preserve"> para muestras físico y químicas y </w:t>
      </w:r>
      <w:r w:rsidR="00174F88">
        <w:rPr>
          <w:rFonts w:ascii="Times New Roman" w:hAnsi="Times New Roman" w:cs="Times New Roman"/>
          <w:bCs/>
          <w:sz w:val="24"/>
          <w:szCs w:val="24"/>
          <w:lang w:val="es-PE"/>
        </w:rPr>
        <w:t xml:space="preserve">tres </w:t>
      </w:r>
      <w:r w:rsidR="00415A86">
        <w:rPr>
          <w:rFonts w:ascii="Times New Roman" w:hAnsi="Times New Roman" w:cs="Times New Roman"/>
          <w:bCs/>
          <w:sz w:val="24"/>
          <w:szCs w:val="24"/>
          <w:lang w:val="es-PE"/>
        </w:rPr>
        <w:t>de vidrio de 600 ml para las muestras de microbiología. Para este tipo de muestra se dej</w:t>
      </w:r>
      <w:r w:rsidR="00174F88">
        <w:rPr>
          <w:rFonts w:ascii="Times New Roman" w:hAnsi="Times New Roman" w:cs="Times New Roman"/>
          <w:bCs/>
          <w:sz w:val="24"/>
          <w:szCs w:val="24"/>
          <w:lang w:val="es-PE"/>
        </w:rPr>
        <w:t>ó</w:t>
      </w:r>
      <w:r w:rsidR="00415A86">
        <w:rPr>
          <w:rFonts w:ascii="Times New Roman" w:hAnsi="Times New Roman" w:cs="Times New Roman"/>
          <w:bCs/>
          <w:sz w:val="24"/>
          <w:szCs w:val="24"/>
          <w:lang w:val="es-PE"/>
        </w:rPr>
        <w:t xml:space="preserve"> el 10% de la botella libre para que los microorganismos tengan un adecuado </w:t>
      </w:r>
      <w:proofErr w:type="spellStart"/>
      <w:r w:rsidR="00415A86">
        <w:rPr>
          <w:rFonts w:ascii="Times New Roman" w:hAnsi="Times New Roman" w:cs="Times New Roman"/>
          <w:bCs/>
          <w:sz w:val="24"/>
          <w:szCs w:val="24"/>
          <w:lang w:val="es-PE"/>
        </w:rPr>
        <w:t>suminstro</w:t>
      </w:r>
      <w:proofErr w:type="spellEnd"/>
      <w:r w:rsidR="00415A86">
        <w:rPr>
          <w:rFonts w:ascii="Times New Roman" w:hAnsi="Times New Roman" w:cs="Times New Roman"/>
          <w:bCs/>
          <w:sz w:val="24"/>
          <w:szCs w:val="24"/>
          <w:lang w:val="es-PE"/>
        </w:rPr>
        <w:t xml:space="preserve"> de oxígeno. </w:t>
      </w:r>
    </w:p>
    <w:p w14:paraId="4CD69D08" w14:textId="09C492CF" w:rsidR="00415A86" w:rsidRDefault="0094280E" w:rsidP="001E493B">
      <w:pPr>
        <w:spacing w:after="0" w:line="480" w:lineRule="auto"/>
        <w:ind w:left="709"/>
        <w:jc w:val="both"/>
        <w:rPr>
          <w:rFonts w:ascii="Times New Roman" w:hAnsi="Times New Roman" w:cs="Times New Roman"/>
          <w:bCs/>
          <w:sz w:val="24"/>
          <w:szCs w:val="24"/>
          <w:lang w:val="es-PE"/>
        </w:rPr>
      </w:pPr>
      <w:r>
        <w:rPr>
          <w:rFonts w:ascii="Times New Roman" w:hAnsi="Times New Roman" w:cs="Times New Roman"/>
          <w:bCs/>
          <w:sz w:val="24"/>
          <w:szCs w:val="24"/>
          <w:lang w:val="es-PE"/>
        </w:rPr>
        <w:t xml:space="preserve">Además, </w:t>
      </w:r>
      <w:r w:rsidR="00A410C1">
        <w:rPr>
          <w:rFonts w:ascii="Times New Roman" w:hAnsi="Times New Roman" w:cs="Times New Roman"/>
          <w:bCs/>
          <w:sz w:val="24"/>
          <w:szCs w:val="24"/>
          <w:lang w:val="es-PE"/>
        </w:rPr>
        <w:t xml:space="preserve">habría que agregar que </w:t>
      </w:r>
      <w:r>
        <w:rPr>
          <w:rFonts w:ascii="Times New Roman" w:hAnsi="Times New Roman" w:cs="Times New Roman"/>
          <w:bCs/>
          <w:sz w:val="24"/>
          <w:szCs w:val="24"/>
          <w:lang w:val="es-PE"/>
        </w:rPr>
        <w:t xml:space="preserve">los recipientes </w:t>
      </w:r>
      <w:r w:rsidR="004B0244">
        <w:rPr>
          <w:rFonts w:ascii="Times New Roman" w:hAnsi="Times New Roman" w:cs="Times New Roman"/>
          <w:bCs/>
          <w:sz w:val="24"/>
          <w:szCs w:val="24"/>
          <w:lang w:val="es-PE"/>
        </w:rPr>
        <w:t xml:space="preserve">se sumergieron a una profundidad de entre 20 y 30 centímetros. Las muestras se tomaron en sentido contrario a la orientación de la corriente del rio. Finalmente, </w:t>
      </w:r>
      <w:proofErr w:type="gramStart"/>
      <w:r w:rsidR="004B0244">
        <w:rPr>
          <w:rFonts w:ascii="Times New Roman" w:hAnsi="Times New Roman" w:cs="Times New Roman"/>
          <w:bCs/>
          <w:sz w:val="24"/>
          <w:szCs w:val="24"/>
          <w:lang w:val="es-PE"/>
        </w:rPr>
        <w:t>t</w:t>
      </w:r>
      <w:r w:rsidR="00415A86">
        <w:rPr>
          <w:rFonts w:ascii="Times New Roman" w:hAnsi="Times New Roman" w:cs="Times New Roman"/>
          <w:bCs/>
          <w:sz w:val="24"/>
          <w:szCs w:val="24"/>
          <w:lang w:val="es-PE"/>
        </w:rPr>
        <w:t>odas la botellas</w:t>
      </w:r>
      <w:proofErr w:type="gramEnd"/>
      <w:r w:rsidR="00415A86">
        <w:rPr>
          <w:rFonts w:ascii="Times New Roman" w:hAnsi="Times New Roman" w:cs="Times New Roman"/>
          <w:bCs/>
          <w:sz w:val="24"/>
          <w:szCs w:val="24"/>
          <w:lang w:val="es-PE"/>
        </w:rPr>
        <w:t xml:space="preserve"> </w:t>
      </w:r>
      <w:r w:rsidR="00174F88">
        <w:rPr>
          <w:rFonts w:ascii="Times New Roman" w:hAnsi="Times New Roman" w:cs="Times New Roman"/>
          <w:bCs/>
          <w:sz w:val="24"/>
          <w:szCs w:val="24"/>
          <w:lang w:val="es-PE"/>
        </w:rPr>
        <w:t>fueron</w:t>
      </w:r>
      <w:r w:rsidR="00415A86">
        <w:rPr>
          <w:rFonts w:ascii="Times New Roman" w:hAnsi="Times New Roman" w:cs="Times New Roman"/>
          <w:bCs/>
          <w:sz w:val="24"/>
          <w:szCs w:val="24"/>
          <w:lang w:val="es-PE"/>
        </w:rPr>
        <w:t xml:space="preserve"> selladas </w:t>
      </w:r>
      <w:r w:rsidR="004B0244">
        <w:rPr>
          <w:rFonts w:ascii="Times New Roman" w:hAnsi="Times New Roman" w:cs="Times New Roman"/>
          <w:bCs/>
          <w:sz w:val="24"/>
          <w:szCs w:val="24"/>
          <w:lang w:val="es-PE"/>
        </w:rPr>
        <w:t xml:space="preserve">para ser trasladas </w:t>
      </w:r>
      <w:r w:rsidR="00717F44">
        <w:rPr>
          <w:rFonts w:ascii="Times New Roman" w:hAnsi="Times New Roman" w:cs="Times New Roman"/>
          <w:bCs/>
          <w:sz w:val="24"/>
          <w:szCs w:val="24"/>
          <w:lang w:val="es-PE"/>
        </w:rPr>
        <w:t xml:space="preserve">inmediatamente en </w:t>
      </w:r>
      <w:proofErr w:type="spellStart"/>
      <w:r w:rsidR="00717F44">
        <w:rPr>
          <w:rFonts w:ascii="Times New Roman" w:hAnsi="Times New Roman" w:cs="Times New Roman"/>
          <w:bCs/>
          <w:sz w:val="24"/>
          <w:szCs w:val="24"/>
          <w:lang w:val="es-PE"/>
        </w:rPr>
        <w:t>coolers</w:t>
      </w:r>
      <w:proofErr w:type="spellEnd"/>
      <w:r w:rsidR="00717F44">
        <w:rPr>
          <w:rFonts w:ascii="Times New Roman" w:hAnsi="Times New Roman" w:cs="Times New Roman"/>
          <w:bCs/>
          <w:sz w:val="24"/>
          <w:szCs w:val="24"/>
          <w:lang w:val="es-PE"/>
        </w:rPr>
        <w:t xml:space="preserve"> con </w:t>
      </w:r>
      <w:r w:rsidR="00784C9E">
        <w:rPr>
          <w:rFonts w:ascii="Times New Roman" w:hAnsi="Times New Roman" w:cs="Times New Roman"/>
          <w:bCs/>
          <w:sz w:val="24"/>
          <w:szCs w:val="24"/>
          <w:lang w:val="es-PE"/>
        </w:rPr>
        <w:t xml:space="preserve">hielo para mantener su temperatura de 3°C a 4°C para su </w:t>
      </w:r>
      <w:r w:rsidR="00AD62FF">
        <w:rPr>
          <w:rFonts w:ascii="Times New Roman" w:hAnsi="Times New Roman" w:cs="Times New Roman"/>
          <w:bCs/>
          <w:sz w:val="24"/>
          <w:szCs w:val="24"/>
          <w:lang w:val="es-PE"/>
        </w:rPr>
        <w:t xml:space="preserve">posterior </w:t>
      </w:r>
      <w:r w:rsidR="00784C9E">
        <w:rPr>
          <w:rFonts w:ascii="Times New Roman" w:hAnsi="Times New Roman" w:cs="Times New Roman"/>
          <w:bCs/>
          <w:sz w:val="24"/>
          <w:szCs w:val="24"/>
          <w:lang w:val="es-PE"/>
        </w:rPr>
        <w:t xml:space="preserve">análisis </w:t>
      </w:r>
      <w:r w:rsidR="00784C9E">
        <w:rPr>
          <w:rFonts w:ascii="Times New Roman" w:hAnsi="Times New Roman" w:cs="Times New Roman"/>
          <w:bCs/>
          <w:sz w:val="24"/>
          <w:szCs w:val="24"/>
          <w:lang w:val="es-PE"/>
        </w:rPr>
        <w:lastRenderedPageBreak/>
        <w:t>en el la</w:t>
      </w:r>
      <w:r w:rsidR="004B0244">
        <w:rPr>
          <w:rFonts w:ascii="Times New Roman" w:hAnsi="Times New Roman" w:cs="Times New Roman"/>
          <w:bCs/>
          <w:sz w:val="24"/>
          <w:szCs w:val="24"/>
          <w:lang w:val="es-PE"/>
        </w:rPr>
        <w:t>boratorio, a fin de obtener datos más confiables, usando guantes descartables</w:t>
      </w:r>
      <w:r w:rsidR="00415A86">
        <w:rPr>
          <w:rFonts w:ascii="Times New Roman" w:hAnsi="Times New Roman" w:cs="Times New Roman"/>
          <w:bCs/>
          <w:sz w:val="24"/>
          <w:szCs w:val="24"/>
          <w:lang w:val="es-PE"/>
        </w:rPr>
        <w:t xml:space="preserve"> para la manipulación</w:t>
      </w:r>
      <w:r w:rsidR="004B0244">
        <w:rPr>
          <w:rFonts w:ascii="Times New Roman" w:hAnsi="Times New Roman" w:cs="Times New Roman"/>
          <w:bCs/>
          <w:sz w:val="24"/>
          <w:szCs w:val="24"/>
          <w:lang w:val="es-PE"/>
        </w:rPr>
        <w:t>.</w:t>
      </w:r>
    </w:p>
    <w:p w14:paraId="5E29629B" w14:textId="5EFE8426" w:rsidR="00174F88" w:rsidRDefault="00174F88" w:rsidP="00174F88">
      <w:pPr>
        <w:spacing w:after="0" w:line="480" w:lineRule="auto"/>
        <w:ind w:left="709"/>
        <w:jc w:val="both"/>
        <w:rPr>
          <w:rFonts w:ascii="Times New Roman" w:eastAsia="Calibri" w:hAnsi="Times New Roman" w:cs="Times New Roman"/>
          <w:sz w:val="24"/>
          <w:lang w:val="es-PE" w:eastAsia="es-PE"/>
        </w:rPr>
      </w:pPr>
      <w:r>
        <w:rPr>
          <w:rFonts w:ascii="Times New Roman" w:eastAsia="Calibri" w:hAnsi="Times New Roman" w:cs="Times New Roman"/>
          <w:i/>
          <w:iCs/>
          <w:sz w:val="24"/>
          <w:lang w:val="es-PE" w:eastAsia="es-PE"/>
        </w:rPr>
        <w:t>Fase de Post Campo:</w:t>
      </w:r>
      <w:r>
        <w:rPr>
          <w:rFonts w:ascii="Times New Roman" w:eastAsia="Calibri" w:hAnsi="Times New Roman" w:cs="Times New Roman"/>
          <w:sz w:val="24"/>
          <w:lang w:val="es-PE" w:eastAsia="es-PE"/>
        </w:rPr>
        <w:t xml:space="preserve"> </w:t>
      </w:r>
      <w:proofErr w:type="spellStart"/>
      <w:r>
        <w:rPr>
          <w:rFonts w:ascii="Times New Roman" w:eastAsia="Calibri" w:hAnsi="Times New Roman" w:cs="Times New Roman"/>
          <w:sz w:val="24"/>
          <w:lang w:val="es-PE" w:eastAsia="es-PE"/>
        </w:rPr>
        <w:t>Tecnicas</w:t>
      </w:r>
      <w:proofErr w:type="spellEnd"/>
      <w:r>
        <w:rPr>
          <w:rFonts w:ascii="Times New Roman" w:eastAsia="Calibri" w:hAnsi="Times New Roman" w:cs="Times New Roman"/>
          <w:sz w:val="24"/>
          <w:lang w:val="es-PE" w:eastAsia="es-PE"/>
        </w:rPr>
        <w:t xml:space="preserve"> de análisis de laboratorio. </w:t>
      </w:r>
      <w:proofErr w:type="gramStart"/>
      <w:r w:rsidR="00FA558F">
        <w:rPr>
          <w:rFonts w:ascii="Times New Roman" w:eastAsia="Calibri" w:hAnsi="Times New Roman" w:cs="Times New Roman"/>
          <w:sz w:val="24"/>
          <w:lang w:val="es-PE" w:eastAsia="es-PE"/>
        </w:rPr>
        <w:t>Para  realizar</w:t>
      </w:r>
      <w:proofErr w:type="gramEnd"/>
      <w:r w:rsidR="00FA558F">
        <w:rPr>
          <w:rFonts w:ascii="Times New Roman" w:eastAsia="Calibri" w:hAnsi="Times New Roman" w:cs="Times New Roman"/>
          <w:sz w:val="24"/>
          <w:lang w:val="es-PE" w:eastAsia="es-PE"/>
        </w:rPr>
        <w:t xml:space="preserve"> los análisis de los 12 parámetros </w:t>
      </w:r>
      <w:proofErr w:type="spellStart"/>
      <w:r w:rsidR="00FA558F">
        <w:rPr>
          <w:rFonts w:ascii="Times New Roman" w:eastAsia="Calibri" w:hAnsi="Times New Roman" w:cs="Times New Roman"/>
          <w:sz w:val="24"/>
          <w:lang w:val="es-PE" w:eastAsia="es-PE"/>
        </w:rPr>
        <w:t>físicoquímicos</w:t>
      </w:r>
      <w:proofErr w:type="spellEnd"/>
      <w:r w:rsidR="00FA558F">
        <w:rPr>
          <w:rFonts w:ascii="Times New Roman" w:eastAsia="Calibri" w:hAnsi="Times New Roman" w:cs="Times New Roman"/>
          <w:sz w:val="24"/>
          <w:lang w:val="es-PE" w:eastAsia="es-PE"/>
        </w:rPr>
        <w:t xml:space="preserve"> y microbiológicos determinados por el Laboratorio de Salud Ambiental del Gobierno Regional (</w:t>
      </w:r>
      <w:r w:rsidR="00FA558F" w:rsidRPr="007A5BB5">
        <w:rPr>
          <w:rFonts w:ascii="Times New Roman" w:eastAsia="Calibri" w:hAnsi="Times New Roman" w:cs="Times New Roman"/>
          <w:sz w:val="24"/>
          <w:lang w:val="es-PE" w:eastAsia="es-PE"/>
        </w:rPr>
        <w:t xml:space="preserve">ver anexo </w:t>
      </w:r>
      <w:r w:rsidR="00FA558F">
        <w:rPr>
          <w:rFonts w:ascii="Times New Roman" w:eastAsia="Calibri" w:hAnsi="Times New Roman" w:cs="Times New Roman"/>
          <w:sz w:val="24"/>
          <w:lang w:val="es-PE" w:eastAsia="es-PE"/>
        </w:rPr>
        <w:t>2), se emplearon los equipos, materiales y métodos, así como los procedimientos d</w:t>
      </w:r>
      <w:r>
        <w:rPr>
          <w:rFonts w:ascii="Times New Roman" w:eastAsia="Calibri" w:hAnsi="Times New Roman" w:cs="Times New Roman"/>
          <w:sz w:val="24"/>
          <w:lang w:val="es-PE" w:eastAsia="es-PE"/>
        </w:rPr>
        <w:t xml:space="preserve">e acuerdo a la naturaleza de cada </w:t>
      </w:r>
      <w:r w:rsidR="00FA558F">
        <w:rPr>
          <w:rFonts w:ascii="Times New Roman" w:eastAsia="Calibri" w:hAnsi="Times New Roman" w:cs="Times New Roman"/>
          <w:sz w:val="24"/>
          <w:lang w:val="es-PE" w:eastAsia="es-PE"/>
        </w:rPr>
        <w:t>parámetro.</w:t>
      </w:r>
      <w:r w:rsidR="00D93767">
        <w:rPr>
          <w:rFonts w:ascii="Times New Roman" w:eastAsia="Calibri" w:hAnsi="Times New Roman" w:cs="Times New Roman"/>
          <w:sz w:val="24"/>
          <w:lang w:val="es-PE" w:eastAsia="es-PE"/>
        </w:rPr>
        <w:t xml:space="preserve"> </w:t>
      </w:r>
    </w:p>
    <w:p w14:paraId="4B5C23DC" w14:textId="3D0F8C47" w:rsidR="00566169" w:rsidRDefault="001E493B" w:rsidP="004A0D01">
      <w:pPr>
        <w:tabs>
          <w:tab w:val="left" w:pos="709"/>
        </w:tabs>
        <w:spacing w:after="0" w:line="480" w:lineRule="auto"/>
        <w:ind w:left="284"/>
        <w:jc w:val="both"/>
        <w:rPr>
          <w:rFonts w:ascii="Times New Roman" w:hAnsi="Times New Roman" w:cs="Times New Roman"/>
          <w:b/>
          <w:sz w:val="24"/>
          <w:szCs w:val="24"/>
          <w:lang w:val="es-PE"/>
        </w:rPr>
      </w:pPr>
      <w:proofErr w:type="gramStart"/>
      <w:r>
        <w:rPr>
          <w:rFonts w:ascii="Times New Roman" w:hAnsi="Times New Roman" w:cs="Times New Roman"/>
          <w:b/>
          <w:sz w:val="24"/>
          <w:szCs w:val="24"/>
          <w:lang w:val="es-PE"/>
        </w:rPr>
        <w:t>3.6</w:t>
      </w:r>
      <w:r w:rsidR="00566169" w:rsidRPr="003774E8">
        <w:rPr>
          <w:rFonts w:ascii="Times New Roman" w:hAnsi="Times New Roman" w:cs="Times New Roman"/>
          <w:b/>
          <w:sz w:val="24"/>
          <w:szCs w:val="24"/>
          <w:lang w:val="es-PE"/>
        </w:rPr>
        <w:t xml:space="preserve"> </w:t>
      </w:r>
      <w:r>
        <w:rPr>
          <w:rFonts w:ascii="Times New Roman" w:hAnsi="Times New Roman" w:cs="Times New Roman"/>
          <w:b/>
          <w:sz w:val="24"/>
          <w:szCs w:val="24"/>
          <w:lang w:val="es-PE"/>
        </w:rPr>
        <w:t xml:space="preserve"> </w:t>
      </w:r>
      <w:r w:rsidR="00566169" w:rsidRPr="007A5BB5">
        <w:rPr>
          <w:rFonts w:ascii="Times New Roman" w:hAnsi="Times New Roman" w:cs="Times New Roman"/>
          <w:b/>
          <w:sz w:val="24"/>
          <w:szCs w:val="24"/>
          <w:lang w:val="es-PE"/>
        </w:rPr>
        <w:t>Técnicas</w:t>
      </w:r>
      <w:proofErr w:type="gramEnd"/>
      <w:r w:rsidR="00566169" w:rsidRPr="007A5BB5">
        <w:rPr>
          <w:rFonts w:ascii="Times New Roman" w:hAnsi="Times New Roman" w:cs="Times New Roman"/>
          <w:b/>
          <w:sz w:val="24"/>
          <w:szCs w:val="24"/>
          <w:lang w:val="es-PE"/>
        </w:rPr>
        <w:t xml:space="preserve"> </w:t>
      </w:r>
      <w:r w:rsidRPr="007A5BB5">
        <w:rPr>
          <w:rFonts w:ascii="Times New Roman" w:hAnsi="Times New Roman" w:cs="Times New Roman"/>
          <w:b/>
          <w:sz w:val="24"/>
          <w:szCs w:val="24"/>
          <w:lang w:val="es-PE"/>
        </w:rPr>
        <w:t xml:space="preserve">para el procesamiento y </w:t>
      </w:r>
      <w:r w:rsidR="00566169" w:rsidRPr="007A5BB5">
        <w:rPr>
          <w:rFonts w:ascii="Times New Roman" w:hAnsi="Times New Roman" w:cs="Times New Roman"/>
          <w:b/>
          <w:sz w:val="24"/>
          <w:szCs w:val="24"/>
          <w:lang w:val="es-PE"/>
        </w:rPr>
        <w:t>análisis de datos</w:t>
      </w:r>
    </w:p>
    <w:p w14:paraId="557B962A" w14:textId="75EC3010" w:rsidR="00520FCD" w:rsidRPr="00520FCD" w:rsidRDefault="00AB7A27" w:rsidP="00AB7A27">
      <w:pPr>
        <w:tabs>
          <w:tab w:val="left" w:pos="709"/>
        </w:tabs>
        <w:spacing w:after="0" w:line="480" w:lineRule="auto"/>
        <w:ind w:left="567"/>
        <w:jc w:val="both"/>
        <w:rPr>
          <w:rFonts w:ascii="Times New Roman" w:hAnsi="Times New Roman" w:cs="Times New Roman"/>
          <w:b/>
          <w:color w:val="000000" w:themeColor="text1"/>
          <w:sz w:val="24"/>
          <w:szCs w:val="24"/>
          <w:lang w:val="es-PE"/>
        </w:rPr>
      </w:pPr>
      <w:r w:rsidRPr="00520FCD">
        <w:rPr>
          <w:rFonts w:ascii="Times New Roman" w:hAnsi="Times New Roman" w:cs="Times New Roman"/>
          <w:b/>
          <w:color w:val="000000" w:themeColor="text1"/>
          <w:sz w:val="24"/>
          <w:szCs w:val="24"/>
          <w:lang w:val="es-PE"/>
        </w:rPr>
        <w:t xml:space="preserve"> </w:t>
      </w:r>
      <w:r w:rsidR="00520FCD" w:rsidRPr="00520FCD">
        <w:rPr>
          <w:rFonts w:ascii="Times New Roman" w:hAnsi="Times New Roman" w:cs="Times New Roman"/>
          <w:b/>
          <w:color w:val="000000" w:themeColor="text1"/>
          <w:sz w:val="24"/>
          <w:szCs w:val="24"/>
          <w:lang w:val="es-PE"/>
        </w:rPr>
        <w:t xml:space="preserve">3.6.1 </w:t>
      </w:r>
      <w:proofErr w:type="spellStart"/>
      <w:r w:rsidR="00520FCD" w:rsidRPr="00520FCD">
        <w:rPr>
          <w:rFonts w:ascii="Times New Roman" w:hAnsi="Times New Roman" w:cs="Times New Roman"/>
          <w:b/>
          <w:color w:val="000000" w:themeColor="text1"/>
          <w:sz w:val="24"/>
          <w:szCs w:val="24"/>
          <w:lang w:val="es-PE"/>
        </w:rPr>
        <w:t>Tecnicas</w:t>
      </w:r>
      <w:proofErr w:type="spellEnd"/>
      <w:r w:rsidR="00520FCD" w:rsidRPr="00520FCD">
        <w:rPr>
          <w:rFonts w:ascii="Times New Roman" w:hAnsi="Times New Roman" w:cs="Times New Roman"/>
          <w:b/>
          <w:color w:val="000000" w:themeColor="text1"/>
          <w:sz w:val="24"/>
          <w:szCs w:val="24"/>
          <w:lang w:val="es-PE"/>
        </w:rPr>
        <w:t xml:space="preserve"> para el procesamiento</w:t>
      </w:r>
      <w:r w:rsidR="00520FCD">
        <w:rPr>
          <w:rFonts w:ascii="Times New Roman" w:hAnsi="Times New Roman" w:cs="Times New Roman"/>
          <w:b/>
          <w:color w:val="000000" w:themeColor="text1"/>
          <w:sz w:val="24"/>
          <w:szCs w:val="24"/>
          <w:lang w:val="es-PE"/>
        </w:rPr>
        <w:t xml:space="preserve"> de datos</w:t>
      </w:r>
    </w:p>
    <w:p w14:paraId="76696346" w14:textId="6153589E" w:rsidR="00AB7A27" w:rsidRDefault="00AB7A27" w:rsidP="00514FC8">
      <w:pPr>
        <w:tabs>
          <w:tab w:val="left" w:pos="709"/>
        </w:tabs>
        <w:spacing w:after="0" w:line="480" w:lineRule="auto"/>
        <w:ind w:left="709"/>
        <w:jc w:val="both"/>
        <w:rPr>
          <w:rFonts w:ascii="Times New Roman" w:hAnsi="Times New Roman" w:cs="Times New Roman"/>
          <w:bCs/>
          <w:sz w:val="24"/>
          <w:szCs w:val="24"/>
          <w:lang w:val="es-PE"/>
        </w:rPr>
      </w:pPr>
      <w:r w:rsidRPr="00AB7A27">
        <w:rPr>
          <w:rFonts w:ascii="Times New Roman" w:hAnsi="Times New Roman" w:cs="Times New Roman"/>
          <w:bCs/>
          <w:sz w:val="24"/>
          <w:szCs w:val="24"/>
          <w:lang w:val="es-PE"/>
        </w:rPr>
        <w:t xml:space="preserve">Para el procesamiento </w:t>
      </w:r>
      <w:r>
        <w:rPr>
          <w:rFonts w:ascii="Times New Roman" w:hAnsi="Times New Roman" w:cs="Times New Roman"/>
          <w:bCs/>
          <w:sz w:val="24"/>
          <w:szCs w:val="24"/>
          <w:lang w:val="es-PE"/>
        </w:rPr>
        <w:t>se tomó en consideración:</w:t>
      </w:r>
    </w:p>
    <w:p w14:paraId="5D2DAFC6" w14:textId="3CBD159F" w:rsidR="001E3E9A" w:rsidRDefault="00AB7A27" w:rsidP="00514FC8">
      <w:pPr>
        <w:tabs>
          <w:tab w:val="left" w:pos="709"/>
        </w:tabs>
        <w:spacing w:after="0" w:line="480" w:lineRule="auto"/>
        <w:ind w:left="709"/>
        <w:jc w:val="both"/>
        <w:rPr>
          <w:rFonts w:ascii="Times New Roman" w:hAnsi="Times New Roman" w:cs="Times New Roman"/>
          <w:bCs/>
          <w:sz w:val="24"/>
          <w:szCs w:val="24"/>
          <w:lang w:val="es-PE"/>
        </w:rPr>
      </w:pPr>
      <w:r>
        <w:rPr>
          <w:rFonts w:ascii="Times New Roman" w:hAnsi="Times New Roman" w:cs="Times New Roman"/>
          <w:bCs/>
          <w:sz w:val="24"/>
          <w:szCs w:val="24"/>
          <w:lang w:val="es-PE"/>
        </w:rPr>
        <w:t xml:space="preserve">1° </w:t>
      </w:r>
      <w:r w:rsidRPr="00D65ED2">
        <w:rPr>
          <w:rFonts w:ascii="Times New Roman" w:hAnsi="Times New Roman" w:cs="Times New Roman"/>
          <w:bCs/>
          <w:i/>
          <w:iCs/>
          <w:sz w:val="24"/>
          <w:szCs w:val="24"/>
          <w:lang w:val="es-PE"/>
        </w:rPr>
        <w:t xml:space="preserve">La normativa ambiental aplicable a fuentes para </w:t>
      </w:r>
      <w:r w:rsidR="00046481">
        <w:rPr>
          <w:rFonts w:ascii="Times New Roman" w:hAnsi="Times New Roman" w:cs="Times New Roman"/>
          <w:bCs/>
          <w:i/>
          <w:iCs/>
          <w:sz w:val="24"/>
          <w:szCs w:val="24"/>
          <w:lang w:val="es-PE"/>
        </w:rPr>
        <w:t>evaluar la calidad del agua, mediante el análisis de los parámetros físico, químicos y microbiológicos medidos en laboratorio</w:t>
      </w:r>
      <w:r>
        <w:rPr>
          <w:rFonts w:ascii="Times New Roman" w:hAnsi="Times New Roman" w:cs="Times New Roman"/>
          <w:bCs/>
          <w:sz w:val="24"/>
          <w:szCs w:val="24"/>
          <w:lang w:val="es-PE"/>
        </w:rPr>
        <w:t xml:space="preserve"> </w:t>
      </w:r>
    </w:p>
    <w:p w14:paraId="31A23DE5" w14:textId="5A251F46" w:rsidR="00D158F2" w:rsidRDefault="00185A0F" w:rsidP="00514FC8">
      <w:pPr>
        <w:tabs>
          <w:tab w:val="left" w:pos="709"/>
        </w:tabs>
        <w:spacing w:after="0" w:line="480" w:lineRule="auto"/>
        <w:ind w:left="709"/>
        <w:jc w:val="both"/>
        <w:rPr>
          <w:rFonts w:ascii="Times New Roman" w:hAnsi="Times New Roman" w:cs="Times New Roman"/>
          <w:bCs/>
          <w:sz w:val="24"/>
          <w:szCs w:val="24"/>
          <w:lang w:val="es-PE"/>
        </w:rPr>
      </w:pPr>
      <w:r>
        <w:rPr>
          <w:rFonts w:ascii="Times New Roman" w:hAnsi="Times New Roman" w:cs="Times New Roman"/>
          <w:bCs/>
          <w:sz w:val="24"/>
          <w:szCs w:val="24"/>
          <w:lang w:val="es-PE"/>
        </w:rPr>
        <w:t xml:space="preserve">Aquí se tomó </w:t>
      </w:r>
      <w:r w:rsidR="00920456">
        <w:rPr>
          <w:rFonts w:ascii="Times New Roman" w:hAnsi="Times New Roman" w:cs="Times New Roman"/>
          <w:bCs/>
          <w:sz w:val="24"/>
          <w:szCs w:val="24"/>
          <w:lang w:val="es-PE"/>
        </w:rPr>
        <w:t>como referencia</w:t>
      </w:r>
      <w:r>
        <w:rPr>
          <w:rFonts w:ascii="Times New Roman" w:hAnsi="Times New Roman" w:cs="Times New Roman"/>
          <w:bCs/>
          <w:sz w:val="24"/>
          <w:szCs w:val="24"/>
          <w:lang w:val="es-PE"/>
        </w:rPr>
        <w:t xml:space="preserve"> el DS 004-2017-MINAM</w:t>
      </w:r>
      <w:r w:rsidR="00657C76">
        <w:rPr>
          <w:rFonts w:ascii="Times New Roman" w:hAnsi="Times New Roman" w:cs="Times New Roman"/>
          <w:bCs/>
          <w:sz w:val="24"/>
          <w:szCs w:val="24"/>
          <w:lang w:val="es-PE"/>
        </w:rPr>
        <w:t xml:space="preserve"> respecto a los Estándares de Calidad Ambiental (ECA) para agua, Categoría 1-A2. </w:t>
      </w:r>
    </w:p>
    <w:p w14:paraId="1BE1A0AB" w14:textId="3D063168" w:rsidR="00D65ED2" w:rsidRDefault="00657C76" w:rsidP="00514FC8">
      <w:pPr>
        <w:tabs>
          <w:tab w:val="left" w:pos="709"/>
        </w:tabs>
        <w:spacing w:after="0" w:line="480" w:lineRule="auto"/>
        <w:ind w:left="709"/>
        <w:jc w:val="both"/>
        <w:rPr>
          <w:rFonts w:ascii="Times New Roman" w:hAnsi="Times New Roman" w:cs="Times New Roman"/>
          <w:bCs/>
          <w:sz w:val="24"/>
          <w:szCs w:val="24"/>
          <w:lang w:val="es-PE"/>
        </w:rPr>
      </w:pPr>
      <w:r>
        <w:rPr>
          <w:rFonts w:ascii="Times New Roman" w:hAnsi="Times New Roman" w:cs="Times New Roman"/>
          <w:bCs/>
          <w:sz w:val="24"/>
          <w:szCs w:val="24"/>
          <w:lang w:val="es-PE"/>
        </w:rPr>
        <w:t xml:space="preserve">La categoría 1 responde a poblacional y recreacional; la sub categoría A, responde a aguas superficiales destinadas a la producción de agua potable </w:t>
      </w:r>
      <w:r w:rsidR="00D625A7">
        <w:rPr>
          <w:rFonts w:ascii="Times New Roman" w:hAnsi="Times New Roman" w:cs="Times New Roman"/>
          <w:bCs/>
          <w:sz w:val="24"/>
          <w:szCs w:val="24"/>
          <w:lang w:val="es-PE"/>
        </w:rPr>
        <w:t xml:space="preserve">(aquellas aguas que previo tratamiento, son destinadas para el abastecimiento de agua para consumo humano) </w:t>
      </w:r>
      <w:r>
        <w:rPr>
          <w:rFonts w:ascii="Times New Roman" w:hAnsi="Times New Roman" w:cs="Times New Roman"/>
          <w:bCs/>
          <w:sz w:val="24"/>
          <w:szCs w:val="24"/>
          <w:lang w:val="es-PE"/>
        </w:rPr>
        <w:t>y</w:t>
      </w:r>
      <w:r w:rsidR="00D625A7">
        <w:rPr>
          <w:rFonts w:ascii="Times New Roman" w:hAnsi="Times New Roman" w:cs="Times New Roman"/>
          <w:bCs/>
          <w:sz w:val="24"/>
          <w:szCs w:val="24"/>
          <w:lang w:val="es-PE"/>
        </w:rPr>
        <w:t xml:space="preserve"> A2, aguas que pueden ser potabilizadas con tratamiento convencional (significa que son aquellas aguas destinadas al abastecimiento de agua para consumo humano, sometidas a un tratamiento convencional, mediante dos o más de los siguientes procesos: Coagulación, floculación, decantación, sedimentación, </w:t>
      </w:r>
      <w:r w:rsidR="00D625A7">
        <w:rPr>
          <w:rFonts w:ascii="Times New Roman" w:hAnsi="Times New Roman" w:cs="Times New Roman"/>
          <w:bCs/>
          <w:sz w:val="24"/>
          <w:szCs w:val="24"/>
          <w:lang w:val="es-PE"/>
        </w:rPr>
        <w:lastRenderedPageBreak/>
        <w:t>y/o filtración o procesos equivalentes, incluyendo su desinfección, de conformidad con la normativa vigente).</w:t>
      </w:r>
    </w:p>
    <w:p w14:paraId="04F722EC" w14:textId="30CF74A4" w:rsidR="00D31FD6" w:rsidRDefault="00D31FD6" w:rsidP="00514FC8">
      <w:pPr>
        <w:tabs>
          <w:tab w:val="left" w:pos="709"/>
        </w:tabs>
        <w:spacing w:after="0" w:line="480" w:lineRule="auto"/>
        <w:ind w:left="709"/>
        <w:jc w:val="both"/>
        <w:rPr>
          <w:rFonts w:ascii="Times New Roman" w:hAnsi="Times New Roman" w:cs="Times New Roman"/>
          <w:bCs/>
          <w:sz w:val="24"/>
          <w:szCs w:val="24"/>
          <w:lang w:val="es-PE"/>
        </w:rPr>
      </w:pPr>
      <w:r>
        <w:rPr>
          <w:rFonts w:ascii="Times New Roman" w:hAnsi="Times New Roman" w:cs="Times New Roman"/>
          <w:bCs/>
          <w:sz w:val="24"/>
          <w:szCs w:val="24"/>
          <w:lang w:val="es-PE"/>
        </w:rPr>
        <w:t xml:space="preserve">Asimismo, en el anexo </w:t>
      </w:r>
      <w:r w:rsidR="00AD62FF">
        <w:rPr>
          <w:rFonts w:ascii="Times New Roman" w:hAnsi="Times New Roman" w:cs="Times New Roman"/>
          <w:bCs/>
          <w:sz w:val="24"/>
          <w:szCs w:val="24"/>
          <w:lang w:val="es-PE"/>
        </w:rPr>
        <w:t>4</w:t>
      </w:r>
      <w:r>
        <w:rPr>
          <w:rFonts w:ascii="Times New Roman" w:hAnsi="Times New Roman" w:cs="Times New Roman"/>
          <w:bCs/>
          <w:sz w:val="24"/>
          <w:szCs w:val="24"/>
          <w:lang w:val="es-PE"/>
        </w:rPr>
        <w:t xml:space="preserve">, </w:t>
      </w:r>
      <w:r w:rsidR="00D158F2">
        <w:rPr>
          <w:rFonts w:ascii="Times New Roman" w:hAnsi="Times New Roman" w:cs="Times New Roman"/>
          <w:bCs/>
          <w:sz w:val="24"/>
          <w:szCs w:val="24"/>
          <w:lang w:val="es-PE"/>
        </w:rPr>
        <w:t xml:space="preserve">se incluye la tabla de valores </w:t>
      </w:r>
      <w:r w:rsidR="0072440D">
        <w:rPr>
          <w:rFonts w:ascii="Times New Roman" w:hAnsi="Times New Roman" w:cs="Times New Roman"/>
          <w:bCs/>
          <w:sz w:val="24"/>
          <w:szCs w:val="24"/>
          <w:lang w:val="es-PE"/>
        </w:rPr>
        <w:t xml:space="preserve">del criterio de calidad para </w:t>
      </w:r>
      <w:r w:rsidR="00D158F2">
        <w:rPr>
          <w:rFonts w:ascii="Times New Roman" w:hAnsi="Times New Roman" w:cs="Times New Roman"/>
          <w:bCs/>
          <w:sz w:val="24"/>
          <w:szCs w:val="24"/>
          <w:lang w:val="es-PE"/>
        </w:rPr>
        <w:t xml:space="preserve">los parámetros </w:t>
      </w:r>
      <w:r w:rsidR="0072440D">
        <w:rPr>
          <w:rFonts w:ascii="Times New Roman" w:hAnsi="Times New Roman" w:cs="Times New Roman"/>
          <w:bCs/>
          <w:sz w:val="24"/>
          <w:szCs w:val="24"/>
          <w:lang w:val="es-PE"/>
        </w:rPr>
        <w:t>establecidos por la normativa, respecto a l</w:t>
      </w:r>
      <w:r w:rsidR="00D158F2">
        <w:rPr>
          <w:rFonts w:ascii="Times New Roman" w:hAnsi="Times New Roman" w:cs="Times New Roman"/>
          <w:bCs/>
          <w:sz w:val="24"/>
          <w:szCs w:val="24"/>
          <w:lang w:val="es-PE"/>
        </w:rPr>
        <w:t>as aguas superficiales destinadas a la producción de agua potable</w:t>
      </w:r>
      <w:r w:rsidR="0072440D">
        <w:rPr>
          <w:rFonts w:ascii="Times New Roman" w:hAnsi="Times New Roman" w:cs="Times New Roman"/>
          <w:bCs/>
          <w:sz w:val="24"/>
          <w:szCs w:val="24"/>
          <w:lang w:val="es-PE"/>
        </w:rPr>
        <w:t>, los mismos que fueron com</w:t>
      </w:r>
      <w:r w:rsidR="0066677A">
        <w:rPr>
          <w:rFonts w:ascii="Times New Roman" w:hAnsi="Times New Roman" w:cs="Times New Roman"/>
          <w:bCs/>
          <w:sz w:val="24"/>
          <w:szCs w:val="24"/>
          <w:lang w:val="es-PE"/>
        </w:rPr>
        <w:t>pr</w:t>
      </w:r>
      <w:r w:rsidR="0072440D">
        <w:rPr>
          <w:rFonts w:ascii="Times New Roman" w:hAnsi="Times New Roman" w:cs="Times New Roman"/>
          <w:bCs/>
          <w:sz w:val="24"/>
          <w:szCs w:val="24"/>
          <w:lang w:val="es-PE"/>
        </w:rPr>
        <w:t>obados con los resultados de los análisis realizados.</w:t>
      </w:r>
      <w:r w:rsidR="00D158F2">
        <w:rPr>
          <w:rFonts w:ascii="Times New Roman" w:hAnsi="Times New Roman" w:cs="Times New Roman"/>
          <w:bCs/>
          <w:sz w:val="24"/>
          <w:szCs w:val="24"/>
          <w:lang w:val="es-PE"/>
        </w:rPr>
        <w:t xml:space="preserve">  </w:t>
      </w:r>
    </w:p>
    <w:p w14:paraId="6EAEA3DC" w14:textId="3F7FA425" w:rsidR="00AB7A27" w:rsidRDefault="00D65ED2" w:rsidP="00514FC8">
      <w:pPr>
        <w:tabs>
          <w:tab w:val="left" w:pos="709"/>
        </w:tabs>
        <w:spacing w:after="0" w:line="480" w:lineRule="auto"/>
        <w:ind w:left="709"/>
        <w:jc w:val="both"/>
        <w:rPr>
          <w:rFonts w:ascii="Times New Roman" w:hAnsi="Times New Roman" w:cs="Times New Roman"/>
          <w:bCs/>
          <w:sz w:val="24"/>
          <w:szCs w:val="24"/>
          <w:lang w:val="es-PE"/>
        </w:rPr>
      </w:pPr>
      <w:r>
        <w:rPr>
          <w:rFonts w:ascii="Times New Roman" w:eastAsia="Calibri" w:hAnsi="Times New Roman" w:cs="Times New Roman"/>
          <w:sz w:val="24"/>
          <w:lang w:val="es-PE" w:eastAsia="es-PE"/>
        </w:rPr>
        <w:t>Por otro lado, se ha tomado en cuenta la Resolución Jefatural N° 010-2016-ANA</w:t>
      </w:r>
      <w:r w:rsidR="00657C76">
        <w:rPr>
          <w:rFonts w:ascii="Times New Roman" w:hAnsi="Times New Roman" w:cs="Times New Roman"/>
          <w:bCs/>
          <w:sz w:val="24"/>
          <w:szCs w:val="24"/>
          <w:lang w:val="es-PE"/>
        </w:rPr>
        <w:t xml:space="preserve"> </w:t>
      </w:r>
      <w:r w:rsidR="007577AF">
        <w:rPr>
          <w:rFonts w:ascii="Times New Roman" w:hAnsi="Times New Roman" w:cs="Times New Roman"/>
          <w:bCs/>
          <w:sz w:val="24"/>
          <w:szCs w:val="24"/>
          <w:lang w:val="es-PE"/>
        </w:rPr>
        <w:t>(Autoridad Nacional del Agua), que establece el Protocolo Nacional para el Monitoreo de la Calidad de los Recursos Hídricos Superficiales. En esta norma se fija los procedimientos para el establecimiento de la ficha de registro de datos de campo</w:t>
      </w:r>
      <w:r w:rsidR="00D158F2">
        <w:rPr>
          <w:rFonts w:ascii="Times New Roman" w:hAnsi="Times New Roman" w:cs="Times New Roman"/>
          <w:bCs/>
          <w:sz w:val="24"/>
          <w:szCs w:val="24"/>
          <w:lang w:val="es-PE"/>
        </w:rPr>
        <w:t xml:space="preserve"> y</w:t>
      </w:r>
      <w:r w:rsidR="007577AF">
        <w:rPr>
          <w:rFonts w:ascii="Times New Roman" w:hAnsi="Times New Roman" w:cs="Times New Roman"/>
          <w:bCs/>
          <w:sz w:val="24"/>
          <w:szCs w:val="24"/>
          <w:lang w:val="es-PE"/>
        </w:rPr>
        <w:t xml:space="preserve"> los parámetros recomendados</w:t>
      </w:r>
      <w:r w:rsidR="00D158F2">
        <w:rPr>
          <w:rFonts w:ascii="Times New Roman" w:hAnsi="Times New Roman" w:cs="Times New Roman"/>
          <w:bCs/>
          <w:sz w:val="24"/>
          <w:szCs w:val="24"/>
          <w:lang w:val="es-PE"/>
        </w:rPr>
        <w:t xml:space="preserve"> (parámetros de campo; parámetros fisicoquímicos y microbiológicos); así como, la preparación de materiales, equipos e indumentaria de protección; seguridad en el trabajo de campo; reconocimiento del entorno; </w:t>
      </w:r>
      <w:proofErr w:type="spellStart"/>
      <w:r w:rsidR="00D158F2">
        <w:rPr>
          <w:rFonts w:ascii="Times New Roman" w:hAnsi="Times New Roman" w:cs="Times New Roman"/>
          <w:bCs/>
          <w:sz w:val="24"/>
          <w:szCs w:val="24"/>
          <w:lang w:val="es-PE"/>
        </w:rPr>
        <w:t>rorulado</w:t>
      </w:r>
      <w:proofErr w:type="spellEnd"/>
      <w:r w:rsidR="00D158F2">
        <w:rPr>
          <w:rFonts w:ascii="Times New Roman" w:hAnsi="Times New Roman" w:cs="Times New Roman"/>
          <w:bCs/>
          <w:sz w:val="24"/>
          <w:szCs w:val="24"/>
          <w:lang w:val="es-PE"/>
        </w:rPr>
        <w:t xml:space="preserve"> y etiquetado de las muestras, medición del caudal, procedimiento para la toma de muestras, </w:t>
      </w:r>
      <w:r w:rsidR="007577AF">
        <w:rPr>
          <w:rFonts w:ascii="Times New Roman" w:hAnsi="Times New Roman" w:cs="Times New Roman"/>
          <w:bCs/>
          <w:sz w:val="24"/>
          <w:szCs w:val="24"/>
          <w:lang w:val="es-PE"/>
        </w:rPr>
        <w:t xml:space="preserve">entre otros.    </w:t>
      </w:r>
    </w:p>
    <w:p w14:paraId="1D7CF4D2" w14:textId="6B901560" w:rsidR="000B51B8" w:rsidRDefault="00AB7A27" w:rsidP="007A5BB5">
      <w:pPr>
        <w:tabs>
          <w:tab w:val="left" w:pos="709"/>
        </w:tabs>
        <w:spacing w:after="0" w:line="480" w:lineRule="auto"/>
        <w:ind w:left="709"/>
        <w:jc w:val="both"/>
        <w:rPr>
          <w:rFonts w:ascii="Times New Roman" w:hAnsi="Times New Roman" w:cs="Times New Roman"/>
          <w:bCs/>
          <w:sz w:val="24"/>
          <w:szCs w:val="24"/>
          <w:lang w:val="es-PE"/>
        </w:rPr>
      </w:pPr>
      <w:r>
        <w:rPr>
          <w:rFonts w:ascii="Times New Roman" w:hAnsi="Times New Roman" w:cs="Times New Roman"/>
          <w:bCs/>
          <w:sz w:val="24"/>
          <w:szCs w:val="24"/>
          <w:lang w:val="es-PE"/>
        </w:rPr>
        <w:t xml:space="preserve">2° </w:t>
      </w:r>
      <w:r w:rsidRPr="00D65ED2">
        <w:rPr>
          <w:rFonts w:ascii="Times New Roman" w:hAnsi="Times New Roman" w:cs="Times New Roman"/>
          <w:bCs/>
          <w:i/>
          <w:iCs/>
          <w:sz w:val="24"/>
          <w:szCs w:val="24"/>
          <w:lang w:val="es-PE"/>
        </w:rPr>
        <w:t>La determinación del índice de calidad del agua ICA-NSF</w:t>
      </w:r>
      <w:r w:rsidR="007A5BB5">
        <w:rPr>
          <w:rFonts w:ascii="Times New Roman" w:hAnsi="Times New Roman" w:cs="Times New Roman"/>
          <w:bCs/>
          <w:sz w:val="24"/>
          <w:szCs w:val="24"/>
          <w:lang w:val="es-PE"/>
        </w:rPr>
        <w:t xml:space="preserve"> </w:t>
      </w:r>
    </w:p>
    <w:p w14:paraId="00BCAB7E" w14:textId="1190EB6E" w:rsidR="000B51B8" w:rsidRDefault="004742B8" w:rsidP="007A5BB5">
      <w:pPr>
        <w:tabs>
          <w:tab w:val="left" w:pos="709"/>
        </w:tabs>
        <w:spacing w:after="0" w:line="480" w:lineRule="auto"/>
        <w:ind w:left="709"/>
        <w:jc w:val="both"/>
        <w:rPr>
          <w:rFonts w:ascii="Times New Roman" w:hAnsi="Times New Roman" w:cs="Times New Roman"/>
          <w:bCs/>
          <w:sz w:val="24"/>
          <w:szCs w:val="24"/>
          <w:lang w:val="es-PE"/>
        </w:rPr>
      </w:pPr>
      <w:r>
        <w:rPr>
          <w:rFonts w:ascii="Times New Roman" w:hAnsi="Times New Roman" w:cs="Times New Roman"/>
          <w:bCs/>
          <w:sz w:val="24"/>
          <w:szCs w:val="24"/>
          <w:lang w:val="es-PE"/>
        </w:rPr>
        <w:t>Tal como menciona Escobar y Pérez (2016), existen dos enfoques para el cálculo de los índices de calidad de agua:</w:t>
      </w:r>
    </w:p>
    <w:p w14:paraId="7FA48FA2" w14:textId="066E1A80" w:rsidR="004742B8" w:rsidRDefault="004742B8" w:rsidP="007A5BB5">
      <w:pPr>
        <w:tabs>
          <w:tab w:val="left" w:pos="709"/>
        </w:tabs>
        <w:spacing w:after="0" w:line="480" w:lineRule="auto"/>
        <w:ind w:left="709"/>
        <w:jc w:val="both"/>
        <w:rPr>
          <w:rFonts w:ascii="Times New Roman" w:hAnsi="Times New Roman" w:cs="Times New Roman"/>
          <w:bCs/>
          <w:sz w:val="24"/>
          <w:szCs w:val="24"/>
          <w:lang w:val="es-PE"/>
        </w:rPr>
      </w:pPr>
      <w:r>
        <w:rPr>
          <w:rFonts w:ascii="Times New Roman" w:hAnsi="Times New Roman" w:cs="Times New Roman"/>
          <w:bCs/>
          <w:sz w:val="24"/>
          <w:szCs w:val="24"/>
          <w:lang w:val="es-PE"/>
        </w:rPr>
        <w:t>- La suma ponderada, en la cual cada puntaje es multiplicado por su peso y los productos son sumados para obtener el índice y</w:t>
      </w:r>
    </w:p>
    <w:p w14:paraId="48FB5E3E" w14:textId="292C88E6" w:rsidR="004742B8" w:rsidRDefault="004742B8" w:rsidP="007A5BB5">
      <w:pPr>
        <w:tabs>
          <w:tab w:val="left" w:pos="709"/>
        </w:tabs>
        <w:spacing w:after="0" w:line="480" w:lineRule="auto"/>
        <w:ind w:left="709"/>
        <w:jc w:val="both"/>
        <w:rPr>
          <w:rFonts w:ascii="Times New Roman" w:hAnsi="Times New Roman" w:cs="Times New Roman"/>
          <w:bCs/>
          <w:sz w:val="24"/>
          <w:szCs w:val="24"/>
          <w:lang w:val="es-PE"/>
        </w:rPr>
      </w:pPr>
      <w:r>
        <w:rPr>
          <w:rFonts w:ascii="Times New Roman" w:hAnsi="Times New Roman" w:cs="Times New Roman"/>
          <w:bCs/>
          <w:sz w:val="24"/>
          <w:szCs w:val="24"/>
          <w:lang w:val="es-PE"/>
        </w:rPr>
        <w:t>- El producto ponderado en el cual los pesos dan importancia a los puntajes y todos ellos son ponderados de acuerdo con la importancia de los pesos y luego son multiplicados</w:t>
      </w:r>
      <w:r w:rsidR="005D16CF">
        <w:rPr>
          <w:rFonts w:ascii="Times New Roman" w:hAnsi="Times New Roman" w:cs="Times New Roman"/>
          <w:bCs/>
          <w:sz w:val="24"/>
          <w:szCs w:val="24"/>
          <w:lang w:val="es-PE"/>
        </w:rPr>
        <w:t>.</w:t>
      </w:r>
    </w:p>
    <w:p w14:paraId="2A69D2C4" w14:textId="57A4C278" w:rsidR="00AB7A27" w:rsidRDefault="007A5BB5" w:rsidP="007A5BB5">
      <w:pPr>
        <w:tabs>
          <w:tab w:val="left" w:pos="709"/>
        </w:tabs>
        <w:spacing w:after="0" w:line="480" w:lineRule="auto"/>
        <w:ind w:left="709"/>
        <w:jc w:val="both"/>
        <w:rPr>
          <w:rFonts w:ascii="Times New Roman" w:hAnsi="Times New Roman" w:cs="Times New Roman"/>
          <w:sz w:val="24"/>
          <w:szCs w:val="24"/>
        </w:rPr>
      </w:pPr>
      <w:r>
        <w:rPr>
          <w:rFonts w:ascii="Times New Roman" w:hAnsi="Times New Roman" w:cs="Times New Roman"/>
          <w:bCs/>
          <w:sz w:val="24"/>
          <w:szCs w:val="24"/>
          <w:lang w:val="es-PE"/>
        </w:rPr>
        <w:lastRenderedPageBreak/>
        <w:t>Para la determinación d</w:t>
      </w:r>
      <w:r w:rsidR="00AB7A27">
        <w:rPr>
          <w:rFonts w:ascii="Times New Roman" w:hAnsi="Times New Roman" w:cs="Times New Roman"/>
          <w:sz w:val="24"/>
          <w:szCs w:val="24"/>
        </w:rPr>
        <w:t xml:space="preserve">el índice de la calidad del agua ICA-NSF en el sector más crítico, </w:t>
      </w:r>
      <w:r>
        <w:rPr>
          <w:rFonts w:ascii="Times New Roman" w:hAnsi="Times New Roman" w:cs="Times New Roman"/>
          <w:sz w:val="24"/>
          <w:szCs w:val="24"/>
        </w:rPr>
        <w:t xml:space="preserve">se ha </w:t>
      </w:r>
      <w:r w:rsidR="00AB7A27">
        <w:rPr>
          <w:rFonts w:ascii="Times New Roman" w:hAnsi="Times New Roman" w:cs="Times New Roman"/>
          <w:sz w:val="24"/>
          <w:szCs w:val="24"/>
        </w:rPr>
        <w:t xml:space="preserve">utilizado la fórmula </w:t>
      </w:r>
      <w:r w:rsidR="005D16CF">
        <w:rPr>
          <w:rFonts w:ascii="Times New Roman" w:hAnsi="Times New Roman" w:cs="Times New Roman"/>
          <w:sz w:val="24"/>
          <w:szCs w:val="24"/>
        </w:rPr>
        <w:t xml:space="preserve">(1) </w:t>
      </w:r>
      <w:r w:rsidR="00AB7A27">
        <w:rPr>
          <w:rFonts w:ascii="Times New Roman" w:hAnsi="Times New Roman" w:cs="Times New Roman"/>
          <w:sz w:val="24"/>
          <w:szCs w:val="24"/>
        </w:rPr>
        <w:t xml:space="preserve">de obtención del </w:t>
      </w:r>
      <w:proofErr w:type="spellStart"/>
      <w:r w:rsidR="00AB7A27">
        <w:rPr>
          <w:rFonts w:ascii="Times New Roman" w:hAnsi="Times New Roman" w:cs="Times New Roman"/>
          <w:sz w:val="24"/>
          <w:szCs w:val="24"/>
        </w:rPr>
        <w:t>pomedio</w:t>
      </w:r>
      <w:proofErr w:type="spellEnd"/>
      <w:r w:rsidR="00AB7A27">
        <w:rPr>
          <w:rFonts w:ascii="Times New Roman" w:hAnsi="Times New Roman" w:cs="Times New Roman"/>
          <w:sz w:val="24"/>
          <w:szCs w:val="24"/>
        </w:rPr>
        <w:t xml:space="preserve"> ponderado. </w:t>
      </w:r>
      <w:r w:rsidR="0066677A">
        <w:rPr>
          <w:rFonts w:ascii="Times New Roman" w:hAnsi="Times New Roman" w:cs="Times New Roman"/>
          <w:sz w:val="24"/>
          <w:szCs w:val="24"/>
        </w:rPr>
        <w:t>E</w:t>
      </w:r>
      <w:r w:rsidR="00AB7A27">
        <w:rPr>
          <w:rFonts w:ascii="Times New Roman" w:hAnsi="Times New Roman" w:cs="Times New Roman"/>
          <w:sz w:val="24"/>
          <w:szCs w:val="24"/>
        </w:rPr>
        <w:t xml:space="preserve">l </w:t>
      </w:r>
      <w:proofErr w:type="spellStart"/>
      <w:r w:rsidR="00AB7A27">
        <w:rPr>
          <w:rFonts w:ascii="Times New Roman" w:hAnsi="Times New Roman" w:cs="Times New Roman"/>
          <w:sz w:val="24"/>
          <w:szCs w:val="24"/>
        </w:rPr>
        <w:t>Qi</w:t>
      </w:r>
      <w:proofErr w:type="spellEnd"/>
      <w:r w:rsidR="00AB7A27">
        <w:rPr>
          <w:rFonts w:ascii="Times New Roman" w:hAnsi="Times New Roman" w:cs="Times New Roman"/>
          <w:sz w:val="24"/>
          <w:szCs w:val="24"/>
        </w:rPr>
        <w:t xml:space="preserve"> se obtiene a partir de la estimación de funciones de calidad, expresadas a partir de ecuaciones o curvas para cada parámetro. Las curvas utilizadas para la obtención de </w:t>
      </w:r>
      <w:proofErr w:type="spellStart"/>
      <w:r w:rsidR="00AB7A27">
        <w:rPr>
          <w:rFonts w:ascii="Times New Roman" w:hAnsi="Times New Roman" w:cs="Times New Roman"/>
          <w:sz w:val="24"/>
          <w:szCs w:val="24"/>
        </w:rPr>
        <w:t>Qi</w:t>
      </w:r>
      <w:proofErr w:type="spellEnd"/>
      <w:r w:rsidR="00AB7A27">
        <w:rPr>
          <w:rFonts w:ascii="Times New Roman" w:hAnsi="Times New Roman" w:cs="Times New Roman"/>
          <w:sz w:val="24"/>
          <w:szCs w:val="24"/>
        </w:rPr>
        <w:t xml:space="preserve"> están representadas en el Anexo </w:t>
      </w:r>
      <w:r w:rsidR="00F1027F">
        <w:rPr>
          <w:rFonts w:ascii="Times New Roman" w:hAnsi="Times New Roman" w:cs="Times New Roman"/>
          <w:sz w:val="24"/>
          <w:szCs w:val="24"/>
        </w:rPr>
        <w:t>3</w:t>
      </w:r>
      <w:r w:rsidR="00AB7A27">
        <w:rPr>
          <w:rFonts w:ascii="Times New Roman" w:hAnsi="Times New Roman" w:cs="Times New Roman"/>
          <w:sz w:val="24"/>
          <w:szCs w:val="24"/>
        </w:rPr>
        <w:t xml:space="preserve">, las mismas que fueron tomadas como referencia del manual </w:t>
      </w:r>
      <w:proofErr w:type="spellStart"/>
      <w:r w:rsidR="00AB7A27">
        <w:rPr>
          <w:rFonts w:ascii="Times New Roman" w:hAnsi="Times New Roman" w:cs="Times New Roman"/>
          <w:sz w:val="24"/>
          <w:szCs w:val="24"/>
        </w:rPr>
        <w:t>ICAs</w:t>
      </w:r>
      <w:proofErr w:type="spellEnd"/>
      <w:r w:rsidR="00AB7A27">
        <w:rPr>
          <w:rFonts w:ascii="Times New Roman" w:hAnsi="Times New Roman" w:cs="Times New Roman"/>
          <w:sz w:val="24"/>
          <w:szCs w:val="24"/>
        </w:rPr>
        <w:t xml:space="preserve"> de Escobar y Pérez (2016).</w:t>
      </w:r>
      <w:r w:rsidR="00621EB9">
        <w:rPr>
          <w:rFonts w:ascii="Times New Roman" w:hAnsi="Times New Roman" w:cs="Times New Roman"/>
          <w:sz w:val="24"/>
          <w:szCs w:val="24"/>
        </w:rPr>
        <w:t xml:space="preserve"> Respecto a los pesos ponderados (pesos relativos o factores de ponderación) de los parámetros evaluados en el ICA -NSF y aplicados para esta investigación, se ha</w:t>
      </w:r>
      <w:r w:rsidR="0066677A">
        <w:rPr>
          <w:rFonts w:ascii="Times New Roman" w:hAnsi="Times New Roman" w:cs="Times New Roman"/>
          <w:sz w:val="24"/>
          <w:szCs w:val="24"/>
        </w:rPr>
        <w:t>n</w:t>
      </w:r>
      <w:r w:rsidR="00621EB9">
        <w:rPr>
          <w:rFonts w:ascii="Times New Roman" w:hAnsi="Times New Roman" w:cs="Times New Roman"/>
          <w:sz w:val="24"/>
          <w:szCs w:val="24"/>
        </w:rPr>
        <w:t xml:space="preserve"> tomado de Diaz (2019).</w:t>
      </w:r>
    </w:p>
    <w:p w14:paraId="66C55F2A" w14:textId="503DC4BF" w:rsidR="0010639C" w:rsidRDefault="0010639C" w:rsidP="007A5BB5">
      <w:pPr>
        <w:tabs>
          <w:tab w:val="left" w:pos="709"/>
        </w:tabs>
        <w:spacing w:after="0" w:line="480" w:lineRule="auto"/>
        <w:ind w:left="709"/>
        <w:jc w:val="both"/>
        <w:rPr>
          <w:rFonts w:ascii="Times New Roman" w:hAnsi="Times New Roman" w:cs="Times New Roman"/>
          <w:sz w:val="24"/>
          <w:szCs w:val="24"/>
        </w:rPr>
      </w:pPr>
      <w:r>
        <w:rPr>
          <w:rFonts w:ascii="Times New Roman" w:hAnsi="Times New Roman" w:cs="Times New Roman"/>
          <w:bCs/>
          <w:sz w:val="24"/>
          <w:szCs w:val="24"/>
          <w:lang w:val="es-PE"/>
        </w:rPr>
        <w:t xml:space="preserve">Asimismo, para determinar el ICA-NSF se utilizó el enfoque función ponderada multiplicativa y este valor se interpretó mediante la clasificación del ICA propuesta por </w:t>
      </w:r>
      <w:proofErr w:type="gramStart"/>
      <w:r>
        <w:rPr>
          <w:rFonts w:ascii="Times New Roman" w:hAnsi="Times New Roman" w:cs="Times New Roman"/>
          <w:bCs/>
          <w:sz w:val="24"/>
          <w:szCs w:val="24"/>
          <w:lang w:val="es-PE"/>
        </w:rPr>
        <w:t>Brown  detallada</w:t>
      </w:r>
      <w:proofErr w:type="gramEnd"/>
      <w:r>
        <w:rPr>
          <w:rFonts w:ascii="Times New Roman" w:hAnsi="Times New Roman" w:cs="Times New Roman"/>
          <w:bCs/>
          <w:sz w:val="24"/>
          <w:szCs w:val="24"/>
          <w:lang w:val="es-PE"/>
        </w:rPr>
        <w:t xml:space="preserve"> en la </w:t>
      </w:r>
      <w:r w:rsidR="002A378F">
        <w:rPr>
          <w:rFonts w:ascii="Times New Roman" w:hAnsi="Times New Roman" w:cs="Times New Roman"/>
          <w:bCs/>
          <w:sz w:val="24"/>
          <w:szCs w:val="24"/>
          <w:lang w:val="es-PE"/>
        </w:rPr>
        <w:t>figura 1.</w:t>
      </w:r>
      <w:r>
        <w:rPr>
          <w:rFonts w:ascii="Times New Roman" w:hAnsi="Times New Roman" w:cs="Times New Roman"/>
          <w:bCs/>
          <w:sz w:val="24"/>
          <w:szCs w:val="24"/>
          <w:lang w:val="es-PE"/>
        </w:rPr>
        <w:t xml:space="preserve">  </w:t>
      </w:r>
    </w:p>
    <w:p w14:paraId="19256E6F" w14:textId="3622736C" w:rsidR="00B67CA2" w:rsidRPr="00F1027F" w:rsidRDefault="0010639C" w:rsidP="001E493B">
      <w:pPr>
        <w:spacing w:after="0" w:line="480" w:lineRule="auto"/>
        <w:ind w:left="709"/>
        <w:jc w:val="both"/>
        <w:rPr>
          <w:rFonts w:ascii="Times New Roman" w:hAnsi="Times New Roman" w:cs="Times New Roman"/>
          <w:sz w:val="24"/>
          <w:szCs w:val="24"/>
        </w:rPr>
      </w:pPr>
      <w:r>
        <w:rPr>
          <w:rFonts w:ascii="Times New Roman" w:hAnsi="Times New Roman" w:cs="Times New Roman"/>
          <w:bCs/>
          <w:sz w:val="24"/>
          <w:szCs w:val="24"/>
          <w:lang w:val="es-PE"/>
        </w:rPr>
        <w:t xml:space="preserve">Finalmente, </w:t>
      </w:r>
      <w:r w:rsidR="004678BF">
        <w:rPr>
          <w:rFonts w:ascii="Times New Roman" w:hAnsi="Times New Roman" w:cs="Times New Roman"/>
          <w:bCs/>
          <w:sz w:val="24"/>
          <w:szCs w:val="24"/>
          <w:lang w:val="es-PE"/>
        </w:rPr>
        <w:t>d</w:t>
      </w:r>
      <w:r w:rsidR="007C6AE0" w:rsidRPr="007C6AE0">
        <w:rPr>
          <w:rFonts w:ascii="Times New Roman" w:hAnsi="Times New Roman" w:cs="Times New Roman"/>
          <w:bCs/>
          <w:sz w:val="24"/>
          <w:szCs w:val="24"/>
          <w:lang w:val="es-PE"/>
        </w:rPr>
        <w:t xml:space="preserve">ebido a que los datos </w:t>
      </w:r>
      <w:r w:rsidR="007C6AE0">
        <w:rPr>
          <w:rFonts w:ascii="Times New Roman" w:hAnsi="Times New Roman" w:cs="Times New Roman"/>
          <w:bCs/>
          <w:sz w:val="24"/>
          <w:szCs w:val="24"/>
          <w:lang w:val="es-PE"/>
        </w:rPr>
        <w:t xml:space="preserve">obtenidos </w:t>
      </w:r>
      <w:r w:rsidR="00110912">
        <w:rPr>
          <w:rFonts w:ascii="Times New Roman" w:hAnsi="Times New Roman" w:cs="Times New Roman"/>
          <w:bCs/>
          <w:sz w:val="24"/>
          <w:szCs w:val="24"/>
          <w:lang w:val="es-PE"/>
        </w:rPr>
        <w:t>(parámetros físicos, químicos y microbiológicos)</w:t>
      </w:r>
      <w:r w:rsidR="00A23D68">
        <w:rPr>
          <w:rFonts w:ascii="Times New Roman" w:hAnsi="Times New Roman" w:cs="Times New Roman"/>
          <w:bCs/>
          <w:sz w:val="24"/>
          <w:szCs w:val="24"/>
          <w:lang w:val="es-PE"/>
        </w:rPr>
        <w:t xml:space="preserve"> son producto de</w:t>
      </w:r>
      <w:r w:rsidR="00B74F21">
        <w:rPr>
          <w:rFonts w:ascii="Times New Roman" w:hAnsi="Times New Roman" w:cs="Times New Roman"/>
          <w:bCs/>
          <w:sz w:val="24"/>
          <w:szCs w:val="24"/>
          <w:lang w:val="es-PE"/>
        </w:rPr>
        <w:t xml:space="preserve">l análisis de </w:t>
      </w:r>
      <w:r w:rsidR="00A23D68">
        <w:rPr>
          <w:rFonts w:ascii="Times New Roman" w:hAnsi="Times New Roman" w:cs="Times New Roman"/>
          <w:bCs/>
          <w:sz w:val="24"/>
          <w:szCs w:val="24"/>
          <w:lang w:val="es-PE"/>
        </w:rPr>
        <w:t xml:space="preserve">la calidad del agua </w:t>
      </w:r>
      <w:r w:rsidR="00B74F21">
        <w:rPr>
          <w:rFonts w:ascii="Times New Roman" w:hAnsi="Times New Roman" w:cs="Times New Roman"/>
          <w:bCs/>
          <w:sz w:val="24"/>
          <w:szCs w:val="24"/>
          <w:lang w:val="es-PE"/>
        </w:rPr>
        <w:t xml:space="preserve">en laboratorio, los mismos que </w:t>
      </w:r>
      <w:r w:rsidR="00A23D68">
        <w:rPr>
          <w:rFonts w:ascii="Times New Roman" w:hAnsi="Times New Roman" w:cs="Times New Roman"/>
          <w:bCs/>
          <w:sz w:val="24"/>
          <w:szCs w:val="24"/>
          <w:lang w:val="es-PE"/>
        </w:rPr>
        <w:t>se representan mediante números y cantidades</w:t>
      </w:r>
      <w:r w:rsidR="00B74F21">
        <w:rPr>
          <w:rFonts w:ascii="Times New Roman" w:hAnsi="Times New Roman" w:cs="Times New Roman"/>
          <w:bCs/>
          <w:sz w:val="24"/>
          <w:szCs w:val="24"/>
          <w:lang w:val="es-PE"/>
        </w:rPr>
        <w:t xml:space="preserve"> y, se deben analizar a través de métodos estadísticos, </w:t>
      </w:r>
      <w:r w:rsidR="00110912">
        <w:rPr>
          <w:rFonts w:ascii="Times New Roman" w:hAnsi="Times New Roman" w:cs="Times New Roman"/>
          <w:bCs/>
          <w:sz w:val="24"/>
          <w:szCs w:val="24"/>
          <w:lang w:val="es-PE"/>
        </w:rPr>
        <w:t xml:space="preserve">para su posterior </w:t>
      </w:r>
      <w:r w:rsidR="00527FA8">
        <w:rPr>
          <w:rFonts w:ascii="Times New Roman" w:hAnsi="Times New Roman" w:cs="Times New Roman"/>
          <w:bCs/>
          <w:sz w:val="24"/>
          <w:szCs w:val="24"/>
          <w:lang w:val="es-PE"/>
        </w:rPr>
        <w:t xml:space="preserve">evaluación </w:t>
      </w:r>
      <w:r w:rsidR="00110912">
        <w:rPr>
          <w:rFonts w:ascii="Times New Roman" w:hAnsi="Times New Roman" w:cs="Times New Roman"/>
          <w:bCs/>
          <w:sz w:val="24"/>
          <w:szCs w:val="24"/>
          <w:lang w:val="es-PE"/>
        </w:rPr>
        <w:t>y comparación de los resultados</w:t>
      </w:r>
      <w:r w:rsidR="00A23D68">
        <w:rPr>
          <w:rFonts w:ascii="Times New Roman" w:hAnsi="Times New Roman" w:cs="Times New Roman"/>
          <w:bCs/>
          <w:sz w:val="24"/>
          <w:szCs w:val="24"/>
          <w:lang w:val="es-PE"/>
        </w:rPr>
        <w:t>,</w:t>
      </w:r>
      <w:r w:rsidR="00110912">
        <w:rPr>
          <w:rFonts w:ascii="Times New Roman" w:hAnsi="Times New Roman" w:cs="Times New Roman"/>
          <w:bCs/>
          <w:sz w:val="24"/>
          <w:szCs w:val="24"/>
          <w:lang w:val="es-PE"/>
        </w:rPr>
        <w:t xml:space="preserve"> </w:t>
      </w:r>
      <w:r w:rsidR="00527FA8">
        <w:rPr>
          <w:rFonts w:ascii="Times New Roman" w:hAnsi="Times New Roman" w:cs="Times New Roman"/>
          <w:bCs/>
          <w:sz w:val="24"/>
          <w:szCs w:val="24"/>
          <w:lang w:val="es-PE"/>
        </w:rPr>
        <w:t>se utiliz</w:t>
      </w:r>
      <w:r w:rsidR="00406C34">
        <w:rPr>
          <w:rFonts w:ascii="Times New Roman" w:hAnsi="Times New Roman" w:cs="Times New Roman"/>
          <w:bCs/>
          <w:sz w:val="24"/>
          <w:szCs w:val="24"/>
          <w:lang w:val="es-PE"/>
        </w:rPr>
        <w:t>ó</w:t>
      </w:r>
      <w:r w:rsidR="00527FA8">
        <w:rPr>
          <w:rFonts w:ascii="Times New Roman" w:hAnsi="Times New Roman" w:cs="Times New Roman"/>
          <w:bCs/>
          <w:sz w:val="24"/>
          <w:szCs w:val="24"/>
          <w:lang w:val="es-PE"/>
        </w:rPr>
        <w:t xml:space="preserve"> </w:t>
      </w:r>
      <w:r w:rsidR="00110912">
        <w:rPr>
          <w:rFonts w:ascii="Times New Roman" w:hAnsi="Times New Roman" w:cs="Times New Roman"/>
          <w:bCs/>
          <w:sz w:val="24"/>
          <w:szCs w:val="24"/>
          <w:lang w:val="es-PE"/>
        </w:rPr>
        <w:t xml:space="preserve">para los cálculos </w:t>
      </w:r>
      <w:r w:rsidR="00527FA8">
        <w:rPr>
          <w:rFonts w:ascii="Times New Roman" w:hAnsi="Times New Roman" w:cs="Times New Roman"/>
          <w:bCs/>
          <w:sz w:val="24"/>
          <w:szCs w:val="24"/>
          <w:lang w:val="es-PE"/>
        </w:rPr>
        <w:t>la inferencia estadística y el software SPSS26 para</w:t>
      </w:r>
      <w:r w:rsidR="00461131">
        <w:rPr>
          <w:rFonts w:ascii="Times New Roman" w:hAnsi="Times New Roman" w:cs="Times New Roman"/>
        </w:rPr>
        <w:t xml:space="preserve"> la </w:t>
      </w:r>
      <w:r w:rsidR="00527FA8">
        <w:rPr>
          <w:rFonts w:ascii="Times New Roman" w:hAnsi="Times New Roman" w:cs="Times New Roman"/>
        </w:rPr>
        <w:t xml:space="preserve">presentación en tablas y </w:t>
      </w:r>
      <w:r w:rsidR="00C367A1" w:rsidRPr="00F1027F">
        <w:rPr>
          <w:rFonts w:ascii="Times New Roman" w:hAnsi="Times New Roman" w:cs="Times New Roman"/>
          <w:sz w:val="24"/>
          <w:szCs w:val="24"/>
        </w:rPr>
        <w:t>figuras</w:t>
      </w:r>
      <w:r w:rsidR="00E6280E" w:rsidRPr="00F1027F">
        <w:rPr>
          <w:rFonts w:ascii="Times New Roman" w:hAnsi="Times New Roman" w:cs="Times New Roman"/>
          <w:sz w:val="24"/>
          <w:szCs w:val="24"/>
        </w:rPr>
        <w:t>, para finalmente analizarlos y obtener conclusiones que permitan comprobar la hipótesis planteada.</w:t>
      </w:r>
    </w:p>
    <w:p w14:paraId="1DC1A55D" w14:textId="44A36F9C" w:rsidR="008F5AD1" w:rsidRPr="00F1027F" w:rsidRDefault="008F5AD1" w:rsidP="001E493B">
      <w:pPr>
        <w:spacing w:after="0" w:line="480" w:lineRule="auto"/>
        <w:ind w:left="709"/>
        <w:jc w:val="both"/>
        <w:rPr>
          <w:rFonts w:ascii="Times New Roman" w:hAnsi="Times New Roman" w:cs="Times New Roman"/>
          <w:sz w:val="24"/>
          <w:szCs w:val="24"/>
        </w:rPr>
      </w:pPr>
      <w:r w:rsidRPr="00F1027F">
        <w:rPr>
          <w:rFonts w:ascii="Times New Roman" w:hAnsi="Times New Roman" w:cs="Times New Roman"/>
          <w:i/>
          <w:iCs/>
          <w:sz w:val="24"/>
          <w:szCs w:val="24"/>
        </w:rPr>
        <w:t xml:space="preserve">3° Comparación de parámetros fisicoquímicos y microbiológicos: </w:t>
      </w:r>
      <w:r w:rsidRPr="00F1027F">
        <w:rPr>
          <w:rFonts w:ascii="Times New Roman" w:hAnsi="Times New Roman" w:cs="Times New Roman"/>
          <w:sz w:val="24"/>
          <w:szCs w:val="24"/>
        </w:rPr>
        <w:t xml:space="preserve">Para la comparación de parámetros fisicoquímicos y microbiológicos determinados se ha utilizado como referencia de comparación </w:t>
      </w:r>
      <w:r w:rsidR="00CE5344" w:rsidRPr="00F1027F">
        <w:rPr>
          <w:rFonts w:ascii="Times New Roman" w:hAnsi="Times New Roman" w:cs="Times New Roman"/>
          <w:sz w:val="24"/>
          <w:szCs w:val="24"/>
        </w:rPr>
        <w:t xml:space="preserve">los Estándares de Calidad </w:t>
      </w:r>
      <w:r w:rsidR="00CE5344" w:rsidRPr="00F1027F">
        <w:rPr>
          <w:rFonts w:ascii="Times New Roman" w:hAnsi="Times New Roman" w:cs="Times New Roman"/>
          <w:sz w:val="24"/>
          <w:szCs w:val="24"/>
        </w:rPr>
        <w:lastRenderedPageBreak/>
        <w:t>Ambiental para agua (ECA), los mismos que determinan los Límites Máximos Permisibles (LMP).</w:t>
      </w:r>
    </w:p>
    <w:p w14:paraId="4CFD9B26" w14:textId="0F9142FA" w:rsidR="00CE5344" w:rsidRPr="00F1027F" w:rsidRDefault="00CE5344" w:rsidP="001E493B">
      <w:pPr>
        <w:spacing w:after="0" w:line="480" w:lineRule="auto"/>
        <w:ind w:left="709"/>
        <w:jc w:val="both"/>
        <w:rPr>
          <w:rFonts w:ascii="Times New Roman" w:hAnsi="Times New Roman" w:cs="Times New Roman"/>
          <w:sz w:val="24"/>
          <w:szCs w:val="24"/>
        </w:rPr>
      </w:pPr>
      <w:r w:rsidRPr="00F1027F">
        <w:rPr>
          <w:rFonts w:ascii="Times New Roman" w:hAnsi="Times New Roman" w:cs="Times New Roman"/>
          <w:i/>
          <w:iCs/>
          <w:sz w:val="24"/>
          <w:szCs w:val="24"/>
        </w:rPr>
        <w:t>4° Identificación y valoración de los impactos:</w:t>
      </w:r>
      <w:r w:rsidRPr="00F1027F">
        <w:rPr>
          <w:rFonts w:ascii="Times New Roman" w:hAnsi="Times New Roman" w:cs="Times New Roman"/>
          <w:sz w:val="24"/>
          <w:szCs w:val="24"/>
        </w:rPr>
        <w:t xml:space="preserve"> La valoración cualitativa de impactos fue establecida previa identificación de las acciones de las actividades antropogénicas desarrolladas en el Río Porcón. Luego se procedió a identificar las acciones de cada una de las actividades que tienen incidencia sobre la calidad del agua. Para el efecto se formuló el </w:t>
      </w:r>
      <w:proofErr w:type="spellStart"/>
      <w:r w:rsidRPr="00F1027F">
        <w:rPr>
          <w:rFonts w:ascii="Times New Roman" w:hAnsi="Times New Roman" w:cs="Times New Roman"/>
          <w:sz w:val="24"/>
          <w:szCs w:val="24"/>
        </w:rPr>
        <w:t>suiente</w:t>
      </w:r>
      <w:proofErr w:type="spellEnd"/>
      <w:r w:rsidRPr="00F1027F">
        <w:rPr>
          <w:rFonts w:ascii="Times New Roman" w:hAnsi="Times New Roman" w:cs="Times New Roman"/>
          <w:sz w:val="24"/>
          <w:szCs w:val="24"/>
        </w:rPr>
        <w:t xml:space="preserve"> modelo:</w:t>
      </w:r>
    </w:p>
    <w:p w14:paraId="52C3317C" w14:textId="0526A4A8" w:rsidR="00CE5344" w:rsidRPr="00F1027F" w:rsidRDefault="00CE5344" w:rsidP="001E493B">
      <w:pPr>
        <w:spacing w:after="0" w:line="480" w:lineRule="auto"/>
        <w:ind w:left="709"/>
        <w:jc w:val="both"/>
        <w:rPr>
          <w:rFonts w:ascii="Times New Roman" w:hAnsi="Times New Roman" w:cs="Times New Roman"/>
          <w:sz w:val="24"/>
          <w:szCs w:val="24"/>
        </w:rPr>
      </w:pPr>
      <w:r w:rsidRPr="00F1027F">
        <w:rPr>
          <w:rFonts w:ascii="Times New Roman" w:hAnsi="Times New Roman" w:cs="Times New Roman"/>
          <w:sz w:val="24"/>
          <w:szCs w:val="24"/>
        </w:rPr>
        <w:t xml:space="preserve">Impacto total = C </w:t>
      </w:r>
      <w:proofErr w:type="gramStart"/>
      <w:r w:rsidRPr="00F1027F">
        <w:rPr>
          <w:rFonts w:ascii="Times New Roman" w:hAnsi="Times New Roman" w:cs="Times New Roman"/>
          <w:sz w:val="24"/>
          <w:szCs w:val="24"/>
        </w:rPr>
        <w:t>( P</w:t>
      </w:r>
      <w:proofErr w:type="gramEnd"/>
      <w:r w:rsidRPr="00F1027F">
        <w:rPr>
          <w:rFonts w:ascii="Times New Roman" w:hAnsi="Times New Roman" w:cs="Times New Roman"/>
          <w:sz w:val="24"/>
          <w:szCs w:val="24"/>
        </w:rPr>
        <w:t xml:space="preserve"> + I + O + E + D + R) </w:t>
      </w:r>
      <w:r w:rsidR="00652C3F" w:rsidRPr="00F1027F">
        <w:rPr>
          <w:rFonts w:ascii="Times New Roman" w:hAnsi="Times New Roman" w:cs="Times New Roman"/>
          <w:sz w:val="24"/>
          <w:szCs w:val="24"/>
        </w:rPr>
        <w:t xml:space="preserve">                                             ( 2 )</w:t>
      </w:r>
    </w:p>
    <w:p w14:paraId="36876D04" w14:textId="65801587" w:rsidR="00652C3F" w:rsidRPr="00F1027F" w:rsidRDefault="00652C3F" w:rsidP="001E493B">
      <w:pPr>
        <w:spacing w:after="0" w:line="480" w:lineRule="auto"/>
        <w:ind w:left="709"/>
        <w:jc w:val="both"/>
        <w:rPr>
          <w:rFonts w:ascii="Times New Roman" w:hAnsi="Times New Roman" w:cs="Times New Roman"/>
          <w:sz w:val="24"/>
          <w:szCs w:val="24"/>
        </w:rPr>
      </w:pPr>
      <w:r w:rsidRPr="00F1027F">
        <w:rPr>
          <w:rFonts w:ascii="Times New Roman" w:hAnsi="Times New Roman" w:cs="Times New Roman"/>
          <w:sz w:val="24"/>
          <w:szCs w:val="24"/>
        </w:rPr>
        <w:t xml:space="preserve">De acuerdo a esta fórmula se determina </w:t>
      </w:r>
      <w:r w:rsidR="00203053" w:rsidRPr="00F1027F">
        <w:rPr>
          <w:rFonts w:ascii="Times New Roman" w:hAnsi="Times New Roman" w:cs="Times New Roman"/>
          <w:sz w:val="24"/>
          <w:szCs w:val="24"/>
        </w:rPr>
        <w:t>el nivel de impacto del modo como se indica a continuación:</w:t>
      </w:r>
    </w:p>
    <w:p w14:paraId="7DC6D187" w14:textId="307C7C81" w:rsidR="00203053" w:rsidRPr="00F1027F" w:rsidRDefault="00203053" w:rsidP="001E493B">
      <w:pPr>
        <w:spacing w:after="0" w:line="480" w:lineRule="auto"/>
        <w:ind w:left="709"/>
        <w:jc w:val="both"/>
        <w:rPr>
          <w:rFonts w:ascii="Times New Roman" w:hAnsi="Times New Roman" w:cs="Times New Roman"/>
          <w:b/>
          <w:bCs/>
          <w:sz w:val="24"/>
          <w:szCs w:val="24"/>
        </w:rPr>
      </w:pPr>
      <w:r w:rsidRPr="00F1027F">
        <w:rPr>
          <w:rFonts w:ascii="Times New Roman" w:hAnsi="Times New Roman" w:cs="Times New Roman"/>
          <w:b/>
          <w:bCs/>
          <w:sz w:val="24"/>
          <w:szCs w:val="24"/>
        </w:rPr>
        <w:t>Impacto negativo:</w:t>
      </w:r>
    </w:p>
    <w:p w14:paraId="32C137C8" w14:textId="243B9E7E" w:rsidR="00203053" w:rsidRPr="00F1027F" w:rsidRDefault="00976B33" w:rsidP="001E493B">
      <w:pPr>
        <w:spacing w:after="0" w:line="480" w:lineRule="auto"/>
        <w:ind w:left="709"/>
        <w:jc w:val="both"/>
        <w:rPr>
          <w:rFonts w:ascii="Times New Roman" w:hAnsi="Times New Roman" w:cs="Times New Roman"/>
          <w:sz w:val="24"/>
          <w:szCs w:val="24"/>
        </w:rPr>
      </w:pPr>
      <w:r w:rsidRPr="00F1027F">
        <w:rPr>
          <w:rFonts w:ascii="Times New Roman" w:hAnsi="Times New Roman" w:cs="Times New Roman"/>
          <w:i/>
          <w:iCs/>
          <w:sz w:val="24"/>
          <w:szCs w:val="24"/>
        </w:rPr>
        <w:t xml:space="preserve">Severo: </w:t>
      </w:r>
      <w:r w:rsidRPr="00F1027F">
        <w:rPr>
          <w:rFonts w:ascii="Times New Roman" w:hAnsi="Times New Roman" w:cs="Times New Roman"/>
          <w:sz w:val="24"/>
          <w:szCs w:val="24"/>
        </w:rPr>
        <w:t>≥ (-) 15</w:t>
      </w:r>
    </w:p>
    <w:p w14:paraId="7BE00268" w14:textId="733D028A" w:rsidR="00976B33" w:rsidRPr="00F1027F" w:rsidRDefault="00976B33" w:rsidP="001E493B">
      <w:pPr>
        <w:spacing w:after="0" w:line="480" w:lineRule="auto"/>
        <w:ind w:left="709"/>
        <w:jc w:val="both"/>
        <w:rPr>
          <w:rFonts w:ascii="Times New Roman" w:hAnsi="Times New Roman" w:cs="Times New Roman"/>
          <w:sz w:val="24"/>
          <w:szCs w:val="24"/>
        </w:rPr>
      </w:pPr>
      <w:r w:rsidRPr="00F1027F">
        <w:rPr>
          <w:rFonts w:ascii="Times New Roman" w:hAnsi="Times New Roman" w:cs="Times New Roman"/>
          <w:i/>
          <w:iCs/>
          <w:sz w:val="24"/>
          <w:szCs w:val="24"/>
        </w:rPr>
        <w:t>Moderado:</w:t>
      </w:r>
      <w:r w:rsidRPr="00F1027F">
        <w:rPr>
          <w:rFonts w:ascii="Times New Roman" w:hAnsi="Times New Roman" w:cs="Times New Roman"/>
          <w:sz w:val="24"/>
          <w:szCs w:val="24"/>
        </w:rPr>
        <w:t xml:space="preserve"> (-) 15 ≥ (-) 9</w:t>
      </w:r>
    </w:p>
    <w:p w14:paraId="069755AF" w14:textId="4DE8B56F" w:rsidR="00976B33" w:rsidRPr="00F1027F" w:rsidRDefault="00976B33" w:rsidP="001E493B">
      <w:pPr>
        <w:spacing w:after="0" w:line="480" w:lineRule="auto"/>
        <w:ind w:left="709"/>
        <w:jc w:val="both"/>
        <w:rPr>
          <w:rFonts w:ascii="Times New Roman" w:hAnsi="Times New Roman" w:cs="Times New Roman"/>
          <w:sz w:val="24"/>
          <w:szCs w:val="24"/>
        </w:rPr>
      </w:pPr>
      <w:r w:rsidRPr="00F1027F">
        <w:rPr>
          <w:rFonts w:ascii="Times New Roman" w:hAnsi="Times New Roman" w:cs="Times New Roman"/>
          <w:i/>
          <w:iCs/>
          <w:sz w:val="24"/>
          <w:szCs w:val="24"/>
        </w:rPr>
        <w:t>Ligeramente moderado (compatible):</w:t>
      </w:r>
      <w:r w:rsidRPr="00F1027F">
        <w:rPr>
          <w:rFonts w:ascii="Times New Roman" w:hAnsi="Times New Roman" w:cs="Times New Roman"/>
          <w:sz w:val="24"/>
          <w:szCs w:val="24"/>
        </w:rPr>
        <w:t xml:space="preserve"> </w:t>
      </w:r>
      <w:r w:rsidR="00B33368" w:rsidRPr="00F1027F">
        <w:rPr>
          <w:rFonts w:ascii="Times New Roman" w:hAnsi="Times New Roman" w:cs="Times New Roman"/>
          <w:sz w:val="24"/>
          <w:szCs w:val="24"/>
        </w:rPr>
        <w:t>≤ (-) 9</w:t>
      </w:r>
    </w:p>
    <w:p w14:paraId="73853D29" w14:textId="75A6809B" w:rsidR="00B33368" w:rsidRPr="00F1027F" w:rsidRDefault="00B33368" w:rsidP="001E493B">
      <w:pPr>
        <w:spacing w:after="0" w:line="480" w:lineRule="auto"/>
        <w:ind w:left="709"/>
        <w:jc w:val="both"/>
        <w:rPr>
          <w:rFonts w:ascii="Times New Roman" w:hAnsi="Times New Roman" w:cs="Times New Roman"/>
          <w:b/>
          <w:bCs/>
          <w:sz w:val="24"/>
          <w:szCs w:val="24"/>
        </w:rPr>
      </w:pPr>
      <w:r w:rsidRPr="00F1027F">
        <w:rPr>
          <w:rFonts w:ascii="Times New Roman" w:hAnsi="Times New Roman" w:cs="Times New Roman"/>
          <w:b/>
          <w:bCs/>
          <w:sz w:val="24"/>
          <w:szCs w:val="24"/>
        </w:rPr>
        <w:t>Impacto positivo:</w:t>
      </w:r>
    </w:p>
    <w:p w14:paraId="0FA0B365" w14:textId="42420E3E" w:rsidR="00B33368" w:rsidRPr="00F1027F" w:rsidRDefault="00B33368" w:rsidP="001E493B">
      <w:pPr>
        <w:spacing w:after="0" w:line="480" w:lineRule="auto"/>
        <w:ind w:left="709"/>
        <w:jc w:val="both"/>
        <w:rPr>
          <w:rFonts w:ascii="Times New Roman" w:hAnsi="Times New Roman" w:cs="Times New Roman"/>
          <w:sz w:val="24"/>
          <w:szCs w:val="24"/>
        </w:rPr>
      </w:pPr>
      <w:r w:rsidRPr="00F1027F">
        <w:rPr>
          <w:rFonts w:ascii="Times New Roman" w:hAnsi="Times New Roman" w:cs="Times New Roman"/>
          <w:i/>
          <w:iCs/>
          <w:sz w:val="24"/>
          <w:szCs w:val="24"/>
        </w:rPr>
        <w:t xml:space="preserve">Alto: </w:t>
      </w:r>
      <w:r w:rsidRPr="00F1027F">
        <w:rPr>
          <w:rFonts w:ascii="Times New Roman" w:hAnsi="Times New Roman" w:cs="Times New Roman"/>
          <w:sz w:val="24"/>
          <w:szCs w:val="24"/>
        </w:rPr>
        <w:t>≥ (+) 15</w:t>
      </w:r>
    </w:p>
    <w:p w14:paraId="7B2929E0" w14:textId="45F0709C" w:rsidR="00B33368" w:rsidRPr="00F1027F" w:rsidRDefault="00B33368" w:rsidP="001E493B">
      <w:pPr>
        <w:spacing w:after="0" w:line="480" w:lineRule="auto"/>
        <w:ind w:left="709"/>
        <w:jc w:val="both"/>
        <w:rPr>
          <w:rFonts w:ascii="Times New Roman" w:hAnsi="Times New Roman" w:cs="Times New Roman"/>
          <w:sz w:val="24"/>
          <w:szCs w:val="24"/>
        </w:rPr>
      </w:pPr>
      <w:r w:rsidRPr="00F1027F">
        <w:rPr>
          <w:rFonts w:ascii="Times New Roman" w:hAnsi="Times New Roman" w:cs="Times New Roman"/>
          <w:i/>
          <w:iCs/>
          <w:sz w:val="24"/>
          <w:szCs w:val="24"/>
        </w:rPr>
        <w:t xml:space="preserve">Mediano: </w:t>
      </w:r>
      <w:r w:rsidRPr="00F1027F">
        <w:rPr>
          <w:rFonts w:ascii="Times New Roman" w:hAnsi="Times New Roman" w:cs="Times New Roman"/>
          <w:sz w:val="24"/>
          <w:szCs w:val="24"/>
        </w:rPr>
        <w:t>(+) 15 ≥ (+) 9</w:t>
      </w:r>
    </w:p>
    <w:p w14:paraId="072CF77C" w14:textId="071A20DD" w:rsidR="00B33368" w:rsidRPr="00F1027F" w:rsidRDefault="00B33368" w:rsidP="00B33368">
      <w:pPr>
        <w:spacing w:after="0" w:line="480" w:lineRule="auto"/>
        <w:ind w:left="709"/>
        <w:jc w:val="both"/>
        <w:rPr>
          <w:rFonts w:ascii="Times New Roman" w:hAnsi="Times New Roman" w:cs="Times New Roman"/>
          <w:sz w:val="24"/>
          <w:szCs w:val="24"/>
        </w:rPr>
      </w:pPr>
      <w:r w:rsidRPr="00F1027F">
        <w:rPr>
          <w:rFonts w:ascii="Times New Roman" w:hAnsi="Times New Roman" w:cs="Times New Roman"/>
          <w:i/>
          <w:iCs/>
          <w:sz w:val="24"/>
          <w:szCs w:val="24"/>
        </w:rPr>
        <w:t>Bajo:</w:t>
      </w:r>
      <w:r w:rsidRPr="00F1027F">
        <w:rPr>
          <w:rFonts w:ascii="Times New Roman" w:hAnsi="Times New Roman" w:cs="Times New Roman"/>
          <w:sz w:val="24"/>
          <w:szCs w:val="24"/>
        </w:rPr>
        <w:t xml:space="preserve"> ≤ (+) 9</w:t>
      </w:r>
    </w:p>
    <w:p w14:paraId="341CDE73" w14:textId="6CB1A907" w:rsidR="00B33368" w:rsidRDefault="00B33368" w:rsidP="00514FC8">
      <w:pPr>
        <w:spacing w:after="0" w:line="480" w:lineRule="auto"/>
        <w:ind w:left="709"/>
        <w:jc w:val="both"/>
        <w:rPr>
          <w:rFonts w:cstheme="minorHAnsi"/>
          <w:sz w:val="24"/>
          <w:szCs w:val="24"/>
        </w:rPr>
      </w:pPr>
      <w:r w:rsidRPr="00021FC3">
        <w:rPr>
          <w:rFonts w:cstheme="minorHAnsi"/>
          <w:sz w:val="24"/>
          <w:szCs w:val="24"/>
        </w:rPr>
        <w:t>Estas desigualdades del nivel de impacto ambiental</w:t>
      </w:r>
      <w:r w:rsidR="00051860" w:rsidRPr="00021FC3">
        <w:rPr>
          <w:rFonts w:cstheme="minorHAnsi"/>
          <w:sz w:val="24"/>
          <w:szCs w:val="24"/>
        </w:rPr>
        <w:t>,</w:t>
      </w:r>
      <w:r w:rsidRPr="00021FC3">
        <w:rPr>
          <w:rFonts w:cstheme="minorHAnsi"/>
          <w:sz w:val="24"/>
          <w:szCs w:val="24"/>
        </w:rPr>
        <w:t xml:space="preserve"> sirvieron para determinar las zonas cuyas actividades antropogénicas influyen en la calidad y cantidad de agua</w:t>
      </w:r>
      <w:r w:rsidR="00051860" w:rsidRPr="00021FC3">
        <w:rPr>
          <w:rFonts w:cstheme="minorHAnsi"/>
          <w:sz w:val="24"/>
          <w:szCs w:val="24"/>
        </w:rPr>
        <w:t>, utilizando para el efecto el índice ICA NSF en el sector más crítico de la Microcuenca Porcón.</w:t>
      </w:r>
    </w:p>
    <w:p w14:paraId="76AE62FB" w14:textId="77777777" w:rsidR="002A378F" w:rsidRDefault="002A378F" w:rsidP="00514FC8">
      <w:pPr>
        <w:spacing w:after="0" w:line="480" w:lineRule="auto"/>
        <w:ind w:left="709"/>
        <w:jc w:val="both"/>
        <w:rPr>
          <w:rFonts w:cstheme="minorHAnsi"/>
          <w:sz w:val="24"/>
          <w:szCs w:val="24"/>
        </w:rPr>
      </w:pPr>
    </w:p>
    <w:p w14:paraId="49F33271" w14:textId="4CA45EA7" w:rsidR="00520FCD" w:rsidRPr="00520FCD" w:rsidRDefault="00520FCD" w:rsidP="00514FC8">
      <w:pPr>
        <w:spacing w:after="0" w:line="480" w:lineRule="auto"/>
        <w:ind w:left="709"/>
        <w:jc w:val="both"/>
        <w:rPr>
          <w:rFonts w:cstheme="minorHAnsi"/>
          <w:b/>
          <w:bCs/>
          <w:color w:val="000000" w:themeColor="text1"/>
          <w:sz w:val="24"/>
          <w:szCs w:val="24"/>
        </w:rPr>
      </w:pPr>
      <w:r w:rsidRPr="00520FCD">
        <w:rPr>
          <w:rFonts w:cstheme="minorHAnsi"/>
          <w:b/>
          <w:bCs/>
          <w:color w:val="000000" w:themeColor="text1"/>
          <w:sz w:val="24"/>
          <w:szCs w:val="24"/>
        </w:rPr>
        <w:lastRenderedPageBreak/>
        <w:t xml:space="preserve">3.6.2 </w:t>
      </w:r>
      <w:proofErr w:type="spellStart"/>
      <w:r w:rsidRPr="00520FCD">
        <w:rPr>
          <w:rFonts w:cstheme="minorHAnsi"/>
          <w:b/>
          <w:bCs/>
          <w:color w:val="000000" w:themeColor="text1"/>
          <w:sz w:val="24"/>
          <w:szCs w:val="24"/>
        </w:rPr>
        <w:t>Tecnicas</w:t>
      </w:r>
      <w:proofErr w:type="spellEnd"/>
      <w:r w:rsidRPr="00520FCD">
        <w:rPr>
          <w:rFonts w:cstheme="minorHAnsi"/>
          <w:b/>
          <w:bCs/>
          <w:color w:val="000000" w:themeColor="text1"/>
          <w:sz w:val="24"/>
          <w:szCs w:val="24"/>
        </w:rPr>
        <w:t xml:space="preserve"> para el análisis de datos</w:t>
      </w:r>
    </w:p>
    <w:p w14:paraId="7B4C2CAB" w14:textId="77777777" w:rsidR="00575A5B" w:rsidRDefault="00F1369B" w:rsidP="00514FC8">
      <w:pPr>
        <w:spacing w:after="0" w:line="480" w:lineRule="auto"/>
        <w:ind w:left="709"/>
        <w:jc w:val="both"/>
        <w:rPr>
          <w:rFonts w:cstheme="minorHAnsi"/>
          <w:sz w:val="24"/>
          <w:szCs w:val="24"/>
        </w:rPr>
      </w:pPr>
      <w:r w:rsidRPr="00BB779D">
        <w:rPr>
          <w:rFonts w:cstheme="minorHAnsi"/>
          <w:sz w:val="24"/>
          <w:szCs w:val="24"/>
        </w:rPr>
        <w:t xml:space="preserve">Para el análisis de datos se aplicó las técnicas estadísticas de </w:t>
      </w:r>
      <w:proofErr w:type="gramStart"/>
      <w:r w:rsidR="008B7491">
        <w:rPr>
          <w:rFonts w:cstheme="minorHAnsi"/>
          <w:sz w:val="24"/>
          <w:szCs w:val="24"/>
        </w:rPr>
        <w:t>v</w:t>
      </w:r>
      <w:r w:rsidRPr="00BB779D">
        <w:rPr>
          <w:rFonts w:cstheme="minorHAnsi"/>
          <w:sz w:val="24"/>
          <w:szCs w:val="24"/>
        </w:rPr>
        <w:t xml:space="preserve">arianza,  </w:t>
      </w:r>
      <w:r w:rsidR="008B7491">
        <w:rPr>
          <w:rFonts w:cstheme="minorHAnsi"/>
          <w:sz w:val="24"/>
          <w:szCs w:val="24"/>
        </w:rPr>
        <w:t>c</w:t>
      </w:r>
      <w:r w:rsidRPr="00BB779D">
        <w:rPr>
          <w:rFonts w:cstheme="minorHAnsi"/>
          <w:sz w:val="24"/>
          <w:szCs w:val="24"/>
        </w:rPr>
        <w:t>ovarianza</w:t>
      </w:r>
      <w:proofErr w:type="gramEnd"/>
      <w:r w:rsidR="001B2B89">
        <w:rPr>
          <w:rFonts w:cstheme="minorHAnsi"/>
          <w:sz w:val="24"/>
          <w:szCs w:val="24"/>
        </w:rPr>
        <w:t>,</w:t>
      </w:r>
      <w:r w:rsidRPr="00BB779D">
        <w:rPr>
          <w:rFonts w:cstheme="minorHAnsi"/>
          <w:sz w:val="24"/>
          <w:szCs w:val="24"/>
        </w:rPr>
        <w:t xml:space="preserve"> </w:t>
      </w:r>
      <w:r w:rsidR="008B7491">
        <w:rPr>
          <w:rFonts w:cstheme="minorHAnsi"/>
          <w:sz w:val="24"/>
          <w:szCs w:val="24"/>
        </w:rPr>
        <w:t>d</w:t>
      </w:r>
      <w:r w:rsidRPr="00BB779D">
        <w:rPr>
          <w:rFonts w:cstheme="minorHAnsi"/>
          <w:sz w:val="24"/>
          <w:szCs w:val="24"/>
        </w:rPr>
        <w:t xml:space="preserve">esviación </w:t>
      </w:r>
      <w:r w:rsidR="008B7491">
        <w:rPr>
          <w:rFonts w:cstheme="minorHAnsi"/>
          <w:sz w:val="24"/>
          <w:szCs w:val="24"/>
        </w:rPr>
        <w:t>e</w:t>
      </w:r>
      <w:r w:rsidRPr="00BB779D">
        <w:rPr>
          <w:rFonts w:cstheme="minorHAnsi"/>
          <w:sz w:val="24"/>
          <w:szCs w:val="24"/>
        </w:rPr>
        <w:t>stándar</w:t>
      </w:r>
      <w:r w:rsidR="001B2B89">
        <w:rPr>
          <w:rFonts w:cstheme="minorHAnsi"/>
          <w:sz w:val="24"/>
          <w:szCs w:val="24"/>
        </w:rPr>
        <w:t xml:space="preserve"> y el coeficiente de correlación de Pearson</w:t>
      </w:r>
      <w:r w:rsidRPr="00BB779D">
        <w:rPr>
          <w:rFonts w:cstheme="minorHAnsi"/>
          <w:sz w:val="24"/>
          <w:szCs w:val="24"/>
        </w:rPr>
        <w:t>.</w:t>
      </w:r>
      <w:r w:rsidR="002A43ED">
        <w:rPr>
          <w:rFonts w:cstheme="minorHAnsi"/>
          <w:sz w:val="24"/>
          <w:szCs w:val="24"/>
        </w:rPr>
        <w:t xml:space="preserve"> Igualmente, se realizaron gráficos de dispersión para conocer la tendencia de las variables </w:t>
      </w:r>
      <w:r w:rsidR="00B04EDC">
        <w:rPr>
          <w:rFonts w:cstheme="minorHAnsi"/>
          <w:sz w:val="24"/>
          <w:szCs w:val="24"/>
        </w:rPr>
        <w:t xml:space="preserve">físicas, químicas y microbiológicas </w:t>
      </w:r>
      <w:r w:rsidR="002A43ED">
        <w:rPr>
          <w:rFonts w:cstheme="minorHAnsi"/>
          <w:sz w:val="24"/>
          <w:szCs w:val="24"/>
        </w:rPr>
        <w:t xml:space="preserve">por cada muestreo. Se calculó el ICA-NSF siguiendo las recomendaciones de Brown (1970), </w:t>
      </w:r>
      <w:r w:rsidR="00B04EDC">
        <w:rPr>
          <w:rFonts w:cstheme="minorHAnsi"/>
          <w:sz w:val="24"/>
          <w:szCs w:val="24"/>
        </w:rPr>
        <w:t xml:space="preserve">para conocer la calidad del agua en los 3 puntos y durante los muestreos. </w:t>
      </w:r>
      <w:r w:rsidR="002A43ED">
        <w:rPr>
          <w:rFonts w:cstheme="minorHAnsi"/>
          <w:sz w:val="24"/>
          <w:szCs w:val="24"/>
        </w:rPr>
        <w:t xml:space="preserve"> </w:t>
      </w:r>
    </w:p>
    <w:p w14:paraId="585AD0B9" w14:textId="5204EBCD" w:rsidR="00F1027F" w:rsidRPr="00BB779D" w:rsidRDefault="00575A5B" w:rsidP="00514FC8">
      <w:pPr>
        <w:spacing w:after="0" w:line="480" w:lineRule="auto"/>
        <w:ind w:left="709"/>
        <w:jc w:val="both"/>
        <w:rPr>
          <w:rFonts w:cstheme="minorHAnsi"/>
          <w:sz w:val="24"/>
          <w:szCs w:val="24"/>
        </w:rPr>
      </w:pPr>
      <w:r>
        <w:rPr>
          <w:rFonts w:cstheme="minorHAnsi"/>
          <w:sz w:val="24"/>
          <w:szCs w:val="24"/>
        </w:rPr>
        <w:t>A continuación, se precisa el contenido de cada una de las técnicas de medición utilizadas:</w:t>
      </w:r>
      <w:r w:rsidR="002A43ED">
        <w:rPr>
          <w:rFonts w:cstheme="minorHAnsi"/>
          <w:sz w:val="24"/>
          <w:szCs w:val="24"/>
        </w:rPr>
        <w:t xml:space="preserve"> </w:t>
      </w:r>
    </w:p>
    <w:p w14:paraId="66D997DE" w14:textId="14314A2C" w:rsidR="00021FC3" w:rsidRPr="00021FC3" w:rsidRDefault="00021FC3" w:rsidP="00514FC8">
      <w:pPr>
        <w:autoSpaceDE w:val="0"/>
        <w:autoSpaceDN w:val="0"/>
        <w:adjustRightInd w:val="0"/>
        <w:spacing w:after="0" w:line="480" w:lineRule="auto"/>
        <w:ind w:left="709"/>
        <w:jc w:val="both"/>
        <w:rPr>
          <w:rFonts w:cstheme="minorHAnsi"/>
          <w:color w:val="000000"/>
          <w:sz w:val="24"/>
          <w:szCs w:val="24"/>
          <w:lang w:val="es-MX"/>
        </w:rPr>
      </w:pPr>
      <w:r w:rsidRPr="00021FC3">
        <w:rPr>
          <w:rFonts w:cstheme="minorHAnsi"/>
          <w:b/>
          <w:bCs/>
          <w:color w:val="000000"/>
          <w:sz w:val="24"/>
          <w:szCs w:val="24"/>
          <w:lang w:val="es-MX"/>
        </w:rPr>
        <w:t xml:space="preserve">Varianza </w:t>
      </w:r>
    </w:p>
    <w:p w14:paraId="44A402C7" w14:textId="77777777" w:rsidR="00021FC3" w:rsidRPr="00021FC3" w:rsidRDefault="00021FC3" w:rsidP="00514FC8">
      <w:pPr>
        <w:autoSpaceDE w:val="0"/>
        <w:autoSpaceDN w:val="0"/>
        <w:adjustRightInd w:val="0"/>
        <w:spacing w:after="0" w:line="480" w:lineRule="auto"/>
        <w:ind w:left="709"/>
        <w:jc w:val="both"/>
        <w:rPr>
          <w:rFonts w:cstheme="minorHAnsi"/>
          <w:color w:val="000000"/>
          <w:sz w:val="24"/>
          <w:szCs w:val="24"/>
          <w:lang w:val="es-MX"/>
        </w:rPr>
      </w:pPr>
      <w:r w:rsidRPr="00021FC3">
        <w:rPr>
          <w:rFonts w:cstheme="minorHAnsi"/>
          <w:color w:val="000000"/>
          <w:sz w:val="24"/>
          <w:szCs w:val="24"/>
          <w:lang w:val="es-MX"/>
        </w:rPr>
        <w:t xml:space="preserve">La varianza es una medida de dispersión que representa la variabilidad de una serie de datos respecto a su media. Formalmente se calcula como la suma de los residuos al cuadrado divididos entre el total de observaciones. </w:t>
      </w:r>
    </w:p>
    <w:p w14:paraId="630B720B" w14:textId="1D4A8CFC" w:rsidR="00021FC3" w:rsidRPr="00021FC3" w:rsidRDefault="00021FC3" w:rsidP="00514FC8">
      <w:pPr>
        <w:autoSpaceDE w:val="0"/>
        <w:autoSpaceDN w:val="0"/>
        <w:adjustRightInd w:val="0"/>
        <w:spacing w:after="0" w:line="480" w:lineRule="auto"/>
        <w:ind w:left="709"/>
        <w:jc w:val="both"/>
        <w:rPr>
          <w:rFonts w:cstheme="minorHAnsi"/>
          <w:color w:val="000000"/>
          <w:sz w:val="24"/>
          <w:szCs w:val="24"/>
          <w:lang w:val="es-MX"/>
        </w:rPr>
      </w:pPr>
      <w:r w:rsidRPr="00021FC3">
        <w:rPr>
          <w:rFonts w:cstheme="minorHAnsi"/>
          <w:color w:val="000000"/>
          <w:sz w:val="24"/>
          <w:szCs w:val="24"/>
          <w:lang w:val="es-MX"/>
        </w:rPr>
        <w:t xml:space="preserve">También se puede calcular como la desviación típica al cuadrado.   </w:t>
      </w:r>
    </w:p>
    <w:p w14:paraId="49230376" w14:textId="6E108BA5" w:rsidR="00021FC3" w:rsidRPr="00021FC3" w:rsidRDefault="00021FC3" w:rsidP="00514FC8">
      <w:pPr>
        <w:autoSpaceDE w:val="0"/>
        <w:autoSpaceDN w:val="0"/>
        <w:adjustRightInd w:val="0"/>
        <w:spacing w:after="0" w:line="480" w:lineRule="auto"/>
        <w:ind w:left="709"/>
        <w:jc w:val="both"/>
        <w:rPr>
          <w:rFonts w:cstheme="minorHAnsi"/>
          <w:color w:val="000000"/>
          <w:sz w:val="24"/>
          <w:szCs w:val="24"/>
          <w:lang w:val="es-MX"/>
        </w:rPr>
      </w:pPr>
      <w:r w:rsidRPr="00021FC3">
        <w:rPr>
          <w:rFonts w:cstheme="minorHAnsi"/>
          <w:b/>
          <w:bCs/>
          <w:color w:val="000000"/>
          <w:sz w:val="24"/>
          <w:szCs w:val="24"/>
          <w:lang w:val="es-MX"/>
        </w:rPr>
        <w:t xml:space="preserve">Covarianza </w:t>
      </w:r>
    </w:p>
    <w:p w14:paraId="5F489C2F" w14:textId="77777777" w:rsidR="00021FC3" w:rsidRPr="00021FC3" w:rsidRDefault="00021FC3" w:rsidP="00514FC8">
      <w:pPr>
        <w:autoSpaceDE w:val="0"/>
        <w:autoSpaceDN w:val="0"/>
        <w:adjustRightInd w:val="0"/>
        <w:spacing w:after="0" w:line="480" w:lineRule="auto"/>
        <w:ind w:left="709"/>
        <w:jc w:val="both"/>
        <w:rPr>
          <w:rFonts w:cstheme="minorHAnsi"/>
          <w:color w:val="000000"/>
          <w:sz w:val="24"/>
          <w:szCs w:val="24"/>
          <w:lang w:val="es-MX"/>
        </w:rPr>
      </w:pPr>
      <w:r w:rsidRPr="00021FC3">
        <w:rPr>
          <w:rFonts w:cstheme="minorHAnsi"/>
          <w:color w:val="000000"/>
          <w:sz w:val="24"/>
          <w:szCs w:val="24"/>
          <w:lang w:val="es-MX"/>
        </w:rPr>
        <w:t xml:space="preserve">La covarianza mide la relación lineal entre dos variables. Aunque la covarianza es similar a la correlación entre dos variables, difieren de las siguientes maneras: </w:t>
      </w:r>
    </w:p>
    <w:p w14:paraId="7F9C9A80" w14:textId="54903A1E" w:rsidR="00021FC3" w:rsidRPr="00021FC3" w:rsidRDefault="00520FCD" w:rsidP="00514FC8">
      <w:pPr>
        <w:autoSpaceDE w:val="0"/>
        <w:autoSpaceDN w:val="0"/>
        <w:adjustRightInd w:val="0"/>
        <w:spacing w:after="0" w:line="480" w:lineRule="auto"/>
        <w:ind w:left="709"/>
        <w:jc w:val="both"/>
        <w:rPr>
          <w:rFonts w:cstheme="minorHAnsi"/>
          <w:color w:val="000000"/>
          <w:sz w:val="24"/>
          <w:szCs w:val="24"/>
          <w:lang w:val="es-MX"/>
        </w:rPr>
      </w:pPr>
      <w:r>
        <w:rPr>
          <w:rFonts w:ascii="Segoe UI Symbol" w:hAnsi="Segoe UI Symbol" w:cs="Segoe UI Symbol"/>
          <w:color w:val="000000"/>
          <w:sz w:val="24"/>
          <w:szCs w:val="24"/>
          <w:lang w:val="es-MX"/>
        </w:rPr>
        <w:t>-</w:t>
      </w:r>
      <w:r w:rsidR="00021FC3" w:rsidRPr="00021FC3">
        <w:rPr>
          <w:rFonts w:cstheme="minorHAnsi"/>
          <w:color w:val="000000"/>
          <w:sz w:val="24"/>
          <w:szCs w:val="24"/>
          <w:lang w:val="es-MX"/>
        </w:rPr>
        <w:t xml:space="preserve"> </w:t>
      </w:r>
      <w:r w:rsidR="00021FC3" w:rsidRPr="00021FC3">
        <w:rPr>
          <w:rFonts w:cstheme="minorHAnsi"/>
          <w:i/>
          <w:iCs/>
          <w:color w:val="000000"/>
          <w:sz w:val="24"/>
          <w:szCs w:val="24"/>
          <w:lang w:val="es-MX"/>
        </w:rPr>
        <w:t>Los coeficientes de correlación están estandarizados</w:t>
      </w:r>
      <w:r w:rsidR="00021FC3" w:rsidRPr="00021FC3">
        <w:rPr>
          <w:rFonts w:cstheme="minorHAnsi"/>
          <w:color w:val="000000"/>
          <w:sz w:val="24"/>
          <w:szCs w:val="24"/>
          <w:lang w:val="es-MX"/>
        </w:rPr>
        <w:t xml:space="preserve">. Por lo tanto, una relación lineal perfecta da como resultado un coeficiente de 1. La correlación mide tanto la fuerza como la dirección de la relación lineal entre dos variables. </w:t>
      </w:r>
    </w:p>
    <w:p w14:paraId="0D9BE58A" w14:textId="33C282D5" w:rsidR="00021FC3" w:rsidRDefault="00520FCD" w:rsidP="00514FC8">
      <w:pPr>
        <w:autoSpaceDE w:val="0"/>
        <w:autoSpaceDN w:val="0"/>
        <w:adjustRightInd w:val="0"/>
        <w:spacing w:after="0" w:line="480" w:lineRule="auto"/>
        <w:ind w:left="709"/>
        <w:jc w:val="both"/>
        <w:rPr>
          <w:rFonts w:cstheme="minorHAnsi"/>
          <w:color w:val="000000"/>
          <w:sz w:val="24"/>
          <w:szCs w:val="24"/>
          <w:lang w:val="es-MX"/>
        </w:rPr>
      </w:pPr>
      <w:r>
        <w:rPr>
          <w:rFonts w:ascii="Segoe UI Symbol" w:hAnsi="Segoe UI Symbol" w:cs="Segoe UI Symbol"/>
          <w:color w:val="000000"/>
          <w:sz w:val="24"/>
          <w:szCs w:val="24"/>
          <w:lang w:val="es-MX"/>
        </w:rPr>
        <w:t>-</w:t>
      </w:r>
      <w:r w:rsidR="00021FC3" w:rsidRPr="00021FC3">
        <w:rPr>
          <w:rFonts w:cstheme="minorHAnsi"/>
          <w:color w:val="000000"/>
          <w:sz w:val="24"/>
          <w:szCs w:val="24"/>
          <w:lang w:val="es-MX"/>
        </w:rPr>
        <w:t xml:space="preserve"> </w:t>
      </w:r>
      <w:r w:rsidR="00021FC3" w:rsidRPr="00021FC3">
        <w:rPr>
          <w:rFonts w:cstheme="minorHAnsi"/>
          <w:i/>
          <w:iCs/>
          <w:color w:val="000000"/>
          <w:sz w:val="24"/>
          <w:szCs w:val="24"/>
          <w:lang w:val="es-MX"/>
        </w:rPr>
        <w:t>Los valores de covarianza no están estandarizados</w:t>
      </w:r>
      <w:r w:rsidR="00021FC3" w:rsidRPr="00021FC3">
        <w:rPr>
          <w:rFonts w:cstheme="minorHAnsi"/>
          <w:color w:val="000000"/>
          <w:sz w:val="24"/>
          <w:szCs w:val="24"/>
          <w:lang w:val="es-MX"/>
        </w:rPr>
        <w:t xml:space="preserve">. Por consiguiente, la covarianza puede ir desde infinito negativo hasta infinito positivo. Por lo </w:t>
      </w:r>
      <w:r w:rsidR="00021FC3" w:rsidRPr="00021FC3">
        <w:rPr>
          <w:rFonts w:cstheme="minorHAnsi"/>
          <w:color w:val="000000"/>
          <w:sz w:val="24"/>
          <w:szCs w:val="24"/>
          <w:lang w:val="es-MX"/>
        </w:rPr>
        <w:lastRenderedPageBreak/>
        <w:t>tanto, el valor de una relación lineal perfecta depende de los datos. Puesto que los datos no están estandarizados, es difícil determinar la fuerza de la relación entre las variables.</w:t>
      </w:r>
    </w:p>
    <w:p w14:paraId="30C1A2B8" w14:textId="4613C2CD" w:rsidR="00021FC3" w:rsidRPr="00021FC3" w:rsidRDefault="00021FC3" w:rsidP="00514FC8">
      <w:pPr>
        <w:autoSpaceDE w:val="0"/>
        <w:autoSpaceDN w:val="0"/>
        <w:adjustRightInd w:val="0"/>
        <w:spacing w:after="0" w:line="480" w:lineRule="auto"/>
        <w:ind w:left="709"/>
        <w:jc w:val="both"/>
        <w:rPr>
          <w:rFonts w:cstheme="minorHAnsi"/>
          <w:color w:val="000000"/>
          <w:sz w:val="24"/>
          <w:szCs w:val="24"/>
          <w:lang w:val="es-MX"/>
        </w:rPr>
      </w:pPr>
      <w:r w:rsidRPr="00021FC3">
        <w:rPr>
          <w:rFonts w:cstheme="minorHAnsi"/>
          <w:b/>
          <w:bCs/>
          <w:color w:val="000000"/>
          <w:sz w:val="24"/>
          <w:szCs w:val="24"/>
          <w:lang w:val="es-MX"/>
        </w:rPr>
        <w:t xml:space="preserve">Desviación estándar </w:t>
      </w:r>
    </w:p>
    <w:p w14:paraId="1978752A" w14:textId="240CE399" w:rsidR="00F1027F" w:rsidRPr="00BB779D" w:rsidRDefault="00021FC3" w:rsidP="00514FC8">
      <w:pPr>
        <w:spacing w:after="0" w:line="480" w:lineRule="auto"/>
        <w:ind w:left="709"/>
        <w:jc w:val="both"/>
        <w:rPr>
          <w:rFonts w:cstheme="minorHAnsi"/>
          <w:sz w:val="24"/>
          <w:szCs w:val="24"/>
        </w:rPr>
      </w:pPr>
      <w:r w:rsidRPr="00BB779D">
        <w:rPr>
          <w:rFonts w:cstheme="minorHAnsi"/>
          <w:color w:val="000000"/>
          <w:sz w:val="24"/>
          <w:szCs w:val="24"/>
          <w:lang w:val="es-MX"/>
        </w:rPr>
        <w:t xml:space="preserve">La desviación estándar es un índice numérico de la dispersión de un conjunto de datos (o población). Mientras mayor es la desviación estándar, mayor es la dispersión de la población. La desviación estándar es un promedio de las desviaciones individuales de cada observación con respecto a la media de una distribución. Así, la desviación estándar mide el grado de dispersión o variabilidad. En primer lugar, midiendo la diferencia entre cada valor del conjunto de datos y la media del conjunto de datos. Luego, sumando todas estas diferencias individuales para dar el total de todas las diferencias. Por último, dividiendo el resultado por el número total de observaciones (normalmente representado por la letra “n”) para llegar a un promedio de las distancias entre cada observación individual y la media. Este promedio de las distancias es la desviación estándar y de esta manera representa dispersión. </w:t>
      </w:r>
    </w:p>
    <w:p w14:paraId="7C44FAA1" w14:textId="4839839F" w:rsidR="00F1027F" w:rsidRPr="00BB779D" w:rsidRDefault="00BB779D" w:rsidP="00514FC8">
      <w:pPr>
        <w:spacing w:after="0" w:line="480" w:lineRule="auto"/>
        <w:ind w:left="709"/>
        <w:jc w:val="both"/>
        <w:rPr>
          <w:rFonts w:cstheme="minorHAnsi"/>
          <w:b/>
          <w:bCs/>
          <w:sz w:val="24"/>
          <w:szCs w:val="24"/>
        </w:rPr>
      </w:pPr>
      <w:r w:rsidRPr="00BB779D">
        <w:rPr>
          <w:rFonts w:cstheme="minorHAnsi"/>
          <w:b/>
          <w:bCs/>
          <w:sz w:val="24"/>
          <w:szCs w:val="24"/>
        </w:rPr>
        <w:t>Coeficiente de Pearson</w:t>
      </w:r>
    </w:p>
    <w:p w14:paraId="7D88F45B" w14:textId="1D735338" w:rsidR="00F1027F" w:rsidRPr="00BB779D" w:rsidRDefault="00BB779D" w:rsidP="00514FC8">
      <w:pPr>
        <w:spacing w:after="0" w:line="480" w:lineRule="auto"/>
        <w:ind w:left="709"/>
        <w:jc w:val="both"/>
        <w:rPr>
          <w:rFonts w:cstheme="minorHAnsi"/>
          <w:sz w:val="24"/>
          <w:szCs w:val="24"/>
        </w:rPr>
      </w:pPr>
      <w:r w:rsidRPr="00BB779D">
        <w:rPr>
          <w:rFonts w:cstheme="minorHAnsi"/>
          <w:sz w:val="24"/>
          <w:szCs w:val="24"/>
          <w:shd w:val="clear" w:color="auto" w:fill="FFFFFF"/>
        </w:rPr>
        <w:t xml:space="preserve">El coeficiente de correlación de Pearson es una prueba que mide la relación estadística entre dos variables continuas. Si la asociación entre los elementos no es lineal, entonces el coeficiente no se encuentra representado adecuadamente. El coeficiente de correlación puede tomar un rango de valores de +1 a -1. Un valor de 0 indica que no hay asociación entre las dos variables. Un valor mayor que 0 indica una asociación positiva. Es decir, a </w:t>
      </w:r>
      <w:r w:rsidRPr="00BB779D">
        <w:rPr>
          <w:rFonts w:cstheme="minorHAnsi"/>
          <w:sz w:val="24"/>
          <w:szCs w:val="24"/>
          <w:shd w:val="clear" w:color="auto" w:fill="FFFFFF"/>
        </w:rPr>
        <w:lastRenderedPageBreak/>
        <w:t>medida que aumenta el valor de una variable, también lo hace el valor de la otra. Un valor menor que 0 indica una asociación negativa; es decir, a medida que aumenta el valor de una variable, el valor de la otra disminuye.</w:t>
      </w:r>
    </w:p>
    <w:p w14:paraId="777CD137" w14:textId="77777777" w:rsidR="00846B54" w:rsidRPr="00846B54" w:rsidRDefault="00846B54" w:rsidP="00514FC8">
      <w:pPr>
        <w:shd w:val="clear" w:color="auto" w:fill="FFFFFF"/>
        <w:spacing w:after="0" w:line="480" w:lineRule="auto"/>
        <w:ind w:left="709"/>
        <w:jc w:val="both"/>
        <w:rPr>
          <w:rFonts w:ascii="Times New Roman" w:eastAsia="Times New Roman" w:hAnsi="Times New Roman" w:cs="Times New Roman"/>
          <w:sz w:val="24"/>
          <w:szCs w:val="24"/>
          <w:lang w:val="es-MX" w:eastAsia="es-MX"/>
        </w:rPr>
      </w:pPr>
      <w:r w:rsidRPr="00846B54">
        <w:rPr>
          <w:rFonts w:ascii="Times New Roman" w:eastAsia="Times New Roman" w:hAnsi="Times New Roman" w:cs="Times New Roman"/>
          <w:sz w:val="24"/>
          <w:szCs w:val="24"/>
          <w:lang w:val="es-MX" w:eastAsia="es-MX"/>
        </w:rPr>
        <w:t>Para llevar a cabo la correlación de Pearson es necesario cumplir lo siguiente:</w:t>
      </w:r>
    </w:p>
    <w:p w14:paraId="0A733274" w14:textId="3BF0073B" w:rsidR="00846B54" w:rsidRPr="00846B54" w:rsidRDefault="00846B54" w:rsidP="00846B54">
      <w:pPr>
        <w:shd w:val="clear" w:color="auto" w:fill="FFFFFF"/>
        <w:spacing w:after="0" w:line="480" w:lineRule="auto"/>
        <w:jc w:val="both"/>
        <w:rPr>
          <w:rFonts w:ascii="Times New Roman" w:eastAsia="Times New Roman" w:hAnsi="Times New Roman" w:cs="Times New Roman"/>
          <w:sz w:val="24"/>
          <w:szCs w:val="24"/>
          <w:lang w:val="es-MX" w:eastAsia="es-MX"/>
        </w:rPr>
      </w:pPr>
      <w:r>
        <w:rPr>
          <w:rFonts w:ascii="Times New Roman" w:eastAsia="Times New Roman" w:hAnsi="Times New Roman" w:cs="Times New Roman"/>
          <w:sz w:val="24"/>
          <w:szCs w:val="24"/>
          <w:lang w:val="es-MX" w:eastAsia="es-MX"/>
        </w:rPr>
        <w:t xml:space="preserve">         </w:t>
      </w:r>
      <w:r w:rsidR="00514FC8">
        <w:rPr>
          <w:rFonts w:ascii="Times New Roman" w:eastAsia="Times New Roman" w:hAnsi="Times New Roman" w:cs="Times New Roman"/>
          <w:sz w:val="24"/>
          <w:szCs w:val="24"/>
          <w:lang w:val="es-MX" w:eastAsia="es-MX"/>
        </w:rPr>
        <w:t xml:space="preserve">   </w:t>
      </w:r>
      <w:r>
        <w:rPr>
          <w:rFonts w:ascii="Times New Roman" w:eastAsia="Times New Roman" w:hAnsi="Times New Roman" w:cs="Times New Roman"/>
          <w:sz w:val="24"/>
          <w:szCs w:val="24"/>
          <w:lang w:val="es-MX" w:eastAsia="es-MX"/>
        </w:rPr>
        <w:t xml:space="preserve">- </w:t>
      </w:r>
      <w:r w:rsidRPr="00846B54">
        <w:rPr>
          <w:rFonts w:ascii="Times New Roman" w:eastAsia="Times New Roman" w:hAnsi="Times New Roman" w:cs="Times New Roman"/>
          <w:sz w:val="24"/>
          <w:szCs w:val="24"/>
          <w:lang w:val="es-MX" w:eastAsia="es-MX"/>
        </w:rPr>
        <w:t>La escala de medida debe ser una </w:t>
      </w:r>
      <w:hyperlink r:id="rId24" w:tgtFrame="_blank" w:history="1">
        <w:r w:rsidRPr="00846B54">
          <w:rPr>
            <w:rFonts w:ascii="Times New Roman" w:eastAsia="Times New Roman" w:hAnsi="Times New Roman" w:cs="Times New Roman"/>
            <w:color w:val="000000" w:themeColor="text1"/>
            <w:sz w:val="24"/>
            <w:szCs w:val="24"/>
            <w:lang w:val="es-MX" w:eastAsia="es-MX"/>
          </w:rPr>
          <w:t>escala de intervalo</w:t>
        </w:r>
      </w:hyperlink>
      <w:r w:rsidRPr="00846B54">
        <w:rPr>
          <w:rFonts w:ascii="Times New Roman" w:eastAsia="Times New Roman" w:hAnsi="Times New Roman" w:cs="Times New Roman"/>
          <w:sz w:val="24"/>
          <w:szCs w:val="24"/>
          <w:lang w:val="es-MX" w:eastAsia="es-MX"/>
        </w:rPr>
        <w:t> o relación.</w:t>
      </w:r>
    </w:p>
    <w:p w14:paraId="00634F35" w14:textId="6E9519C1" w:rsidR="00846B54" w:rsidRPr="00846B54" w:rsidRDefault="00846B54" w:rsidP="00514FC8">
      <w:pPr>
        <w:shd w:val="clear" w:color="auto" w:fill="FFFFFF"/>
        <w:spacing w:after="0" w:line="480" w:lineRule="auto"/>
        <w:ind w:left="709"/>
        <w:jc w:val="both"/>
        <w:rPr>
          <w:rFonts w:ascii="Times New Roman" w:eastAsia="Times New Roman" w:hAnsi="Times New Roman" w:cs="Times New Roman"/>
          <w:sz w:val="24"/>
          <w:szCs w:val="24"/>
          <w:lang w:val="es-MX" w:eastAsia="es-MX"/>
        </w:rPr>
      </w:pPr>
      <w:r>
        <w:rPr>
          <w:rFonts w:ascii="Times New Roman" w:eastAsia="Times New Roman" w:hAnsi="Times New Roman" w:cs="Times New Roman"/>
          <w:sz w:val="24"/>
          <w:szCs w:val="24"/>
          <w:lang w:val="es-MX" w:eastAsia="es-MX"/>
        </w:rPr>
        <w:t xml:space="preserve">- </w:t>
      </w:r>
      <w:r w:rsidRPr="00846B54">
        <w:rPr>
          <w:rFonts w:ascii="Times New Roman" w:eastAsia="Times New Roman" w:hAnsi="Times New Roman" w:cs="Times New Roman"/>
          <w:sz w:val="24"/>
          <w:szCs w:val="24"/>
          <w:lang w:val="es-MX" w:eastAsia="es-MX"/>
        </w:rPr>
        <w:t>Las variables deben estar distribuida de forma aproximada.</w:t>
      </w:r>
    </w:p>
    <w:p w14:paraId="7CE2472B" w14:textId="49C6E447" w:rsidR="00846B54" w:rsidRPr="00846B54" w:rsidRDefault="00846B54" w:rsidP="00514FC8">
      <w:pPr>
        <w:shd w:val="clear" w:color="auto" w:fill="FFFFFF"/>
        <w:spacing w:after="0" w:line="480" w:lineRule="auto"/>
        <w:ind w:left="709"/>
        <w:jc w:val="both"/>
        <w:rPr>
          <w:rFonts w:ascii="Times New Roman" w:eastAsia="Times New Roman" w:hAnsi="Times New Roman" w:cs="Times New Roman"/>
          <w:sz w:val="24"/>
          <w:szCs w:val="24"/>
          <w:lang w:val="es-MX" w:eastAsia="es-MX"/>
        </w:rPr>
      </w:pPr>
      <w:r>
        <w:rPr>
          <w:rFonts w:ascii="Times New Roman" w:eastAsia="Times New Roman" w:hAnsi="Times New Roman" w:cs="Times New Roman"/>
          <w:sz w:val="24"/>
          <w:szCs w:val="24"/>
          <w:lang w:val="es-MX" w:eastAsia="es-MX"/>
        </w:rPr>
        <w:t xml:space="preserve">- </w:t>
      </w:r>
      <w:r w:rsidRPr="00846B54">
        <w:rPr>
          <w:rFonts w:ascii="Times New Roman" w:eastAsia="Times New Roman" w:hAnsi="Times New Roman" w:cs="Times New Roman"/>
          <w:sz w:val="24"/>
          <w:szCs w:val="24"/>
          <w:lang w:val="es-MX" w:eastAsia="es-MX"/>
        </w:rPr>
        <w:t>La asociación debe ser lineal.</w:t>
      </w:r>
    </w:p>
    <w:p w14:paraId="0FD12F31" w14:textId="08D9A75E" w:rsidR="00846B54" w:rsidRPr="00846B54" w:rsidRDefault="00846B54" w:rsidP="00514FC8">
      <w:pPr>
        <w:shd w:val="clear" w:color="auto" w:fill="FFFFFF"/>
        <w:spacing w:after="0" w:line="480" w:lineRule="auto"/>
        <w:ind w:left="709"/>
        <w:jc w:val="both"/>
        <w:rPr>
          <w:rFonts w:ascii="Times New Roman" w:eastAsia="Times New Roman" w:hAnsi="Times New Roman" w:cs="Times New Roman"/>
          <w:sz w:val="24"/>
          <w:szCs w:val="24"/>
          <w:lang w:val="es-MX" w:eastAsia="es-MX"/>
        </w:rPr>
      </w:pPr>
      <w:r>
        <w:rPr>
          <w:rFonts w:ascii="Times New Roman" w:eastAsia="Times New Roman" w:hAnsi="Times New Roman" w:cs="Times New Roman"/>
          <w:sz w:val="24"/>
          <w:szCs w:val="24"/>
          <w:lang w:val="es-MX" w:eastAsia="es-MX"/>
        </w:rPr>
        <w:t xml:space="preserve">- </w:t>
      </w:r>
      <w:r w:rsidRPr="00846B54">
        <w:rPr>
          <w:rFonts w:ascii="Times New Roman" w:eastAsia="Times New Roman" w:hAnsi="Times New Roman" w:cs="Times New Roman"/>
          <w:sz w:val="24"/>
          <w:szCs w:val="24"/>
          <w:lang w:val="es-MX" w:eastAsia="es-MX"/>
        </w:rPr>
        <w:t>No debe haber valores atípicos en los datos.</w:t>
      </w:r>
    </w:p>
    <w:p w14:paraId="670C2252" w14:textId="77777777" w:rsidR="00846B54" w:rsidRPr="00846B54" w:rsidRDefault="00846B54" w:rsidP="00514FC8">
      <w:pPr>
        <w:shd w:val="clear" w:color="auto" w:fill="FFFFFF"/>
        <w:spacing w:after="0" w:line="480" w:lineRule="auto"/>
        <w:ind w:left="709"/>
        <w:jc w:val="both"/>
        <w:outlineLvl w:val="1"/>
        <w:rPr>
          <w:rFonts w:ascii="Times New Roman" w:eastAsia="Times New Roman" w:hAnsi="Times New Roman" w:cs="Times New Roman"/>
          <w:i/>
          <w:iCs/>
          <w:color w:val="000000" w:themeColor="text1"/>
          <w:sz w:val="24"/>
          <w:szCs w:val="24"/>
          <w:lang w:val="es-MX" w:eastAsia="es-MX"/>
        </w:rPr>
      </w:pPr>
      <w:r w:rsidRPr="00846B54">
        <w:rPr>
          <w:rFonts w:ascii="Times New Roman" w:eastAsia="Times New Roman" w:hAnsi="Times New Roman" w:cs="Times New Roman"/>
          <w:i/>
          <w:iCs/>
          <w:color w:val="000000" w:themeColor="text1"/>
          <w:sz w:val="24"/>
          <w:szCs w:val="24"/>
          <w:lang w:val="es-MX" w:eastAsia="es-MX"/>
        </w:rPr>
        <w:t>Cómo se calcula el coeficiente de correlación de Pearson</w:t>
      </w:r>
    </w:p>
    <w:p w14:paraId="578D947B" w14:textId="77777777" w:rsidR="00846B54" w:rsidRPr="00846B54" w:rsidRDefault="00846B54" w:rsidP="00514FC8">
      <w:pPr>
        <w:shd w:val="clear" w:color="auto" w:fill="FFFFFF"/>
        <w:spacing w:after="0" w:line="480" w:lineRule="auto"/>
        <w:ind w:left="709"/>
        <w:jc w:val="both"/>
        <w:rPr>
          <w:rFonts w:ascii="Times New Roman" w:eastAsia="Times New Roman" w:hAnsi="Times New Roman" w:cs="Times New Roman"/>
          <w:sz w:val="24"/>
          <w:szCs w:val="24"/>
          <w:lang w:val="es-MX" w:eastAsia="es-MX"/>
        </w:rPr>
      </w:pPr>
      <w:r w:rsidRPr="00846B54">
        <w:rPr>
          <w:rFonts w:ascii="Times New Roman" w:eastAsia="Times New Roman" w:hAnsi="Times New Roman" w:cs="Times New Roman"/>
          <w:sz w:val="24"/>
          <w:szCs w:val="24"/>
          <w:lang w:val="es-MX" w:eastAsia="es-MX"/>
        </w:rPr>
        <w:t>La fórmula del coeficiente de correlación de Pearson es la siguiente:</w:t>
      </w:r>
    </w:p>
    <w:p w14:paraId="6D8613B7" w14:textId="16C202C4" w:rsidR="00846B54" w:rsidRPr="00846B54" w:rsidRDefault="002A62CC" w:rsidP="00846B54">
      <w:pPr>
        <w:shd w:val="clear" w:color="auto" w:fill="FFFFFF"/>
        <w:spacing w:after="0" w:line="480" w:lineRule="auto"/>
        <w:jc w:val="center"/>
        <w:rPr>
          <w:rFonts w:ascii="Times New Roman" w:eastAsia="Times New Roman" w:hAnsi="Times New Roman" w:cs="Times New Roman"/>
          <w:sz w:val="24"/>
          <w:szCs w:val="24"/>
          <w:lang w:val="es-MX" w:eastAsia="es-MX"/>
        </w:rPr>
      </w:pPr>
      <w:r>
        <w:rPr>
          <w:rFonts w:ascii="Times New Roman" w:eastAsia="Times New Roman" w:hAnsi="Times New Roman" w:cs="Times New Roman"/>
          <w:noProof/>
          <w:sz w:val="24"/>
          <w:szCs w:val="24"/>
          <w:lang w:val="en-US"/>
        </w:rPr>
        <mc:AlternateContent>
          <mc:Choice Requires="wps">
            <w:drawing>
              <wp:anchor distT="0" distB="0" distL="114300" distR="114300" simplePos="0" relativeHeight="251757568" behindDoc="0" locked="0" layoutInCell="1" allowOverlap="1" wp14:anchorId="2BF0C4E3" wp14:editId="46584779">
                <wp:simplePos x="0" y="0"/>
                <wp:positionH relativeFrom="column">
                  <wp:posOffset>4027170</wp:posOffset>
                </wp:positionH>
                <wp:positionV relativeFrom="paragraph">
                  <wp:posOffset>141605</wp:posOffset>
                </wp:positionV>
                <wp:extent cx="666750" cy="342900"/>
                <wp:effectExtent l="0" t="0" r="0" b="0"/>
                <wp:wrapNone/>
                <wp:docPr id="60" name="Cuadro de texto 60"/>
                <wp:cNvGraphicFramePr/>
                <a:graphic xmlns:a="http://schemas.openxmlformats.org/drawingml/2006/main">
                  <a:graphicData uri="http://schemas.microsoft.com/office/word/2010/wordprocessingShape">
                    <wps:wsp>
                      <wps:cNvSpPr txBox="1"/>
                      <wps:spPr>
                        <a:xfrm>
                          <a:off x="0" y="0"/>
                          <a:ext cx="666750" cy="342900"/>
                        </a:xfrm>
                        <a:prstGeom prst="rect">
                          <a:avLst/>
                        </a:prstGeom>
                        <a:solidFill>
                          <a:schemeClr val="lt1"/>
                        </a:solidFill>
                        <a:ln w="6350">
                          <a:noFill/>
                        </a:ln>
                      </wps:spPr>
                      <wps:txbx>
                        <w:txbxContent>
                          <w:p w14:paraId="563295E9" w14:textId="1D8124AD" w:rsidR="006F5CD3" w:rsidRPr="002A62CC" w:rsidRDefault="006F5CD3">
                            <w:pPr>
                              <w:rPr>
                                <w:sz w:val="24"/>
                                <w:szCs w:val="24"/>
                              </w:rPr>
                            </w:pPr>
                            <w:r w:rsidRPr="002A62CC">
                              <w:rPr>
                                <w:sz w:val="24"/>
                                <w:szCs w:val="24"/>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2BF0C4E3" id="_x0000_t202" coordsize="21600,21600" o:spt="202" path="m,l,21600r21600,l21600,xe">
                <v:stroke joinstyle="miter"/>
                <v:path gradientshapeok="t" o:connecttype="rect"/>
              </v:shapetype>
              <v:shape id="Cuadro de texto 60" o:spid="_x0000_s1026" type="#_x0000_t202" style="position:absolute;left:0;text-align:left;margin-left:317.1pt;margin-top:11.15pt;width:52.5pt;height:27pt;z-index:2517575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" fillcolor="white [3201]" stroked="f" strokeweight=".5pt">
                <v:textbox>
                  <w:txbxContent>
                    <w:p w14:paraId="563295E9" w14:textId="1D8124AD" w:rsidR="006F5CD3" w:rsidRPr="002A62CC" w:rsidRDefault="006F5CD3">
                      <w:pPr>
                        <w:rPr>
                          <w:sz w:val="24"/>
                          <w:szCs w:val="24"/>
                        </w:rPr>
                      </w:pPr>
                      <w:r w:rsidRPr="002A62CC">
                        <w:rPr>
                          <w:sz w:val="24"/>
                          <w:szCs w:val="24"/>
                        </w:rPr>
                        <w:t>(3)</w:t>
                      </w:r>
                    </w:p>
                  </w:txbxContent>
                </v:textbox>
              </v:shape>
            </w:pict>
          </mc:Fallback>
        </mc:AlternateContent>
      </w:r>
      <w:r w:rsidR="00846B54" w:rsidRPr="00846B54">
        <w:rPr>
          <w:rFonts w:ascii="Times New Roman" w:eastAsia="Times New Roman" w:hAnsi="Times New Roman" w:cs="Times New Roman"/>
          <w:noProof/>
          <w:sz w:val="24"/>
          <w:szCs w:val="24"/>
          <w:lang w:val="en-US"/>
        </w:rPr>
        <w:drawing>
          <wp:inline distT="0" distB="0" distL="0" distR="0" wp14:anchorId="0AA9FD6E" wp14:editId="5DA794F2">
            <wp:extent cx="1425720" cy="704850"/>
            <wp:effectExtent l="0" t="0" r="3175" b="0"/>
            <wp:docPr id="111" name="Imagen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506041" cy="744559"/>
                    </a:xfrm>
                    <a:prstGeom prst="rect">
                      <a:avLst/>
                    </a:prstGeom>
                    <a:noFill/>
                    <a:ln>
                      <a:noFill/>
                    </a:ln>
                  </pic:spPr>
                </pic:pic>
              </a:graphicData>
            </a:graphic>
          </wp:inline>
        </w:drawing>
      </w:r>
    </w:p>
    <w:p w14:paraId="4BAF35F0" w14:textId="77777777" w:rsidR="00846B54" w:rsidRPr="00846B54" w:rsidRDefault="00846B54" w:rsidP="00514FC8">
      <w:pPr>
        <w:shd w:val="clear" w:color="auto" w:fill="FFFFFF"/>
        <w:spacing w:after="0" w:line="480" w:lineRule="auto"/>
        <w:ind w:left="709"/>
        <w:jc w:val="both"/>
        <w:rPr>
          <w:rFonts w:ascii="Times New Roman" w:eastAsia="Times New Roman" w:hAnsi="Times New Roman" w:cs="Times New Roman"/>
          <w:sz w:val="24"/>
          <w:szCs w:val="24"/>
          <w:lang w:val="es-MX" w:eastAsia="es-MX"/>
        </w:rPr>
      </w:pPr>
      <w:r w:rsidRPr="00846B54">
        <w:rPr>
          <w:rFonts w:ascii="Times New Roman" w:eastAsia="Times New Roman" w:hAnsi="Times New Roman" w:cs="Times New Roman"/>
          <w:sz w:val="24"/>
          <w:szCs w:val="24"/>
          <w:lang w:val="es-MX" w:eastAsia="es-MX"/>
        </w:rPr>
        <w:t>Donde:</w:t>
      </w:r>
    </w:p>
    <w:p w14:paraId="62108E51" w14:textId="4AF977C8" w:rsidR="007B4FF2" w:rsidRDefault="007B4FF2" w:rsidP="00514FC8">
      <w:pPr>
        <w:shd w:val="clear" w:color="auto" w:fill="FFFFFF"/>
        <w:spacing w:after="0" w:line="480" w:lineRule="auto"/>
        <w:ind w:left="709"/>
        <w:jc w:val="both"/>
        <w:rPr>
          <w:rFonts w:ascii="Times New Roman" w:eastAsia="Times New Roman" w:hAnsi="Times New Roman" w:cs="Times New Roman"/>
          <w:sz w:val="24"/>
          <w:szCs w:val="24"/>
          <w:lang w:val="es-MX" w:eastAsia="es-MX"/>
        </w:rPr>
      </w:pPr>
      <w:r>
        <w:rPr>
          <w:rFonts w:ascii="Times New Roman" w:eastAsia="Times New Roman" w:hAnsi="Times New Roman" w:cs="Times New Roman"/>
          <w:sz w:val="24"/>
          <w:szCs w:val="24"/>
          <w:lang w:val="es-MX" w:eastAsia="es-MX"/>
        </w:rPr>
        <w:t>x:</w:t>
      </w:r>
      <w:r w:rsidR="00846B54" w:rsidRPr="00846B54">
        <w:rPr>
          <w:rFonts w:ascii="Times New Roman" w:eastAsia="Times New Roman" w:hAnsi="Times New Roman" w:cs="Times New Roman"/>
          <w:sz w:val="24"/>
          <w:szCs w:val="24"/>
          <w:lang w:val="es-MX" w:eastAsia="es-MX"/>
        </w:rPr>
        <w:t xml:space="preserve"> </w:t>
      </w:r>
      <w:r>
        <w:rPr>
          <w:rFonts w:ascii="Times New Roman" w:eastAsia="Times New Roman" w:hAnsi="Times New Roman" w:cs="Times New Roman"/>
          <w:sz w:val="24"/>
          <w:szCs w:val="24"/>
          <w:lang w:val="es-MX" w:eastAsia="es-MX"/>
        </w:rPr>
        <w:t>E</w:t>
      </w:r>
      <w:r w:rsidR="00846B54" w:rsidRPr="00846B54">
        <w:rPr>
          <w:rFonts w:ascii="Times New Roman" w:eastAsia="Times New Roman" w:hAnsi="Times New Roman" w:cs="Times New Roman"/>
          <w:sz w:val="24"/>
          <w:szCs w:val="24"/>
          <w:lang w:val="es-MX" w:eastAsia="es-MX"/>
        </w:rPr>
        <w:t xml:space="preserve">s igual a la variable número uno </w:t>
      </w:r>
    </w:p>
    <w:p w14:paraId="019D63A3" w14:textId="77777777" w:rsidR="007B4FF2" w:rsidRDefault="00846B54" w:rsidP="00514FC8">
      <w:pPr>
        <w:shd w:val="clear" w:color="auto" w:fill="FFFFFF"/>
        <w:spacing w:after="0" w:line="480" w:lineRule="auto"/>
        <w:ind w:left="709"/>
        <w:jc w:val="both"/>
        <w:rPr>
          <w:rFonts w:ascii="Times New Roman" w:eastAsia="Times New Roman" w:hAnsi="Times New Roman" w:cs="Times New Roman"/>
          <w:sz w:val="24"/>
          <w:szCs w:val="24"/>
          <w:lang w:val="es-MX" w:eastAsia="es-MX"/>
        </w:rPr>
      </w:pPr>
      <w:r w:rsidRPr="00846B54">
        <w:rPr>
          <w:rFonts w:ascii="Times New Roman" w:eastAsia="Times New Roman" w:hAnsi="Times New Roman" w:cs="Times New Roman"/>
          <w:sz w:val="24"/>
          <w:szCs w:val="24"/>
          <w:lang w:val="es-MX" w:eastAsia="es-MX"/>
        </w:rPr>
        <w:t>y</w:t>
      </w:r>
      <w:r w:rsidR="007B4FF2">
        <w:rPr>
          <w:rFonts w:ascii="Times New Roman" w:eastAsia="Times New Roman" w:hAnsi="Times New Roman" w:cs="Times New Roman"/>
          <w:sz w:val="24"/>
          <w:szCs w:val="24"/>
          <w:lang w:val="es-MX" w:eastAsia="es-MX"/>
        </w:rPr>
        <w:t>:</w:t>
      </w:r>
      <w:r w:rsidRPr="00846B54">
        <w:rPr>
          <w:rFonts w:ascii="Times New Roman" w:eastAsia="Times New Roman" w:hAnsi="Times New Roman" w:cs="Times New Roman"/>
          <w:sz w:val="24"/>
          <w:szCs w:val="24"/>
          <w:lang w:val="es-MX" w:eastAsia="es-MX"/>
        </w:rPr>
        <w:t xml:space="preserve"> </w:t>
      </w:r>
      <w:r w:rsidR="007B4FF2">
        <w:rPr>
          <w:rFonts w:ascii="Times New Roman" w:eastAsia="Times New Roman" w:hAnsi="Times New Roman" w:cs="Times New Roman"/>
          <w:sz w:val="24"/>
          <w:szCs w:val="24"/>
          <w:lang w:val="es-MX" w:eastAsia="es-MX"/>
        </w:rPr>
        <w:t>P</w:t>
      </w:r>
      <w:r w:rsidRPr="00846B54">
        <w:rPr>
          <w:rFonts w:ascii="Times New Roman" w:eastAsia="Times New Roman" w:hAnsi="Times New Roman" w:cs="Times New Roman"/>
          <w:sz w:val="24"/>
          <w:szCs w:val="24"/>
          <w:lang w:val="es-MX" w:eastAsia="es-MX"/>
        </w:rPr>
        <w:t>ertenece a la variable número dos</w:t>
      </w:r>
    </w:p>
    <w:p w14:paraId="56DE6FE3" w14:textId="77777777" w:rsidR="007B4FF2" w:rsidRDefault="00846B54" w:rsidP="00514FC8">
      <w:pPr>
        <w:shd w:val="clear" w:color="auto" w:fill="FFFFFF"/>
        <w:spacing w:after="0" w:line="480" w:lineRule="auto"/>
        <w:ind w:left="709"/>
        <w:jc w:val="both"/>
        <w:rPr>
          <w:rFonts w:ascii="Times New Roman" w:eastAsia="Times New Roman" w:hAnsi="Times New Roman" w:cs="Times New Roman"/>
          <w:sz w:val="24"/>
          <w:szCs w:val="24"/>
          <w:lang w:val="es-MX" w:eastAsia="es-MX"/>
        </w:rPr>
      </w:pPr>
      <w:proofErr w:type="spellStart"/>
      <w:r w:rsidRPr="00846B54">
        <w:rPr>
          <w:rFonts w:ascii="Times New Roman" w:eastAsia="Times New Roman" w:hAnsi="Times New Roman" w:cs="Times New Roman"/>
          <w:sz w:val="24"/>
          <w:szCs w:val="24"/>
          <w:lang w:val="es-MX" w:eastAsia="es-MX"/>
        </w:rPr>
        <w:t>zx</w:t>
      </w:r>
      <w:proofErr w:type="spellEnd"/>
      <w:r w:rsidR="007B4FF2">
        <w:rPr>
          <w:rFonts w:ascii="Times New Roman" w:eastAsia="Times New Roman" w:hAnsi="Times New Roman" w:cs="Times New Roman"/>
          <w:sz w:val="24"/>
          <w:szCs w:val="24"/>
          <w:lang w:val="es-MX" w:eastAsia="es-MX"/>
        </w:rPr>
        <w:t>:</w:t>
      </w:r>
      <w:r w:rsidRPr="00846B54">
        <w:rPr>
          <w:rFonts w:ascii="Times New Roman" w:eastAsia="Times New Roman" w:hAnsi="Times New Roman" w:cs="Times New Roman"/>
          <w:sz w:val="24"/>
          <w:szCs w:val="24"/>
          <w:lang w:val="es-MX" w:eastAsia="es-MX"/>
        </w:rPr>
        <w:t xml:space="preserve"> </w:t>
      </w:r>
      <w:r w:rsidR="007B4FF2">
        <w:rPr>
          <w:rFonts w:ascii="Times New Roman" w:eastAsia="Times New Roman" w:hAnsi="Times New Roman" w:cs="Times New Roman"/>
          <w:sz w:val="24"/>
          <w:szCs w:val="24"/>
          <w:lang w:val="es-MX" w:eastAsia="es-MX"/>
        </w:rPr>
        <w:t>E</w:t>
      </w:r>
      <w:r w:rsidRPr="00846B54">
        <w:rPr>
          <w:rFonts w:ascii="Times New Roman" w:eastAsia="Times New Roman" w:hAnsi="Times New Roman" w:cs="Times New Roman"/>
          <w:sz w:val="24"/>
          <w:szCs w:val="24"/>
          <w:lang w:val="es-MX" w:eastAsia="es-MX"/>
        </w:rPr>
        <w:t>s la desviación estándar de la variable uno</w:t>
      </w:r>
    </w:p>
    <w:p w14:paraId="4B82F659" w14:textId="77777777" w:rsidR="007B4FF2" w:rsidRDefault="00846B54" w:rsidP="00514FC8">
      <w:pPr>
        <w:shd w:val="clear" w:color="auto" w:fill="FFFFFF"/>
        <w:spacing w:after="0" w:line="480" w:lineRule="auto"/>
        <w:ind w:left="709"/>
        <w:jc w:val="both"/>
        <w:rPr>
          <w:rFonts w:ascii="Times New Roman" w:eastAsia="Times New Roman" w:hAnsi="Times New Roman" w:cs="Times New Roman"/>
          <w:sz w:val="24"/>
          <w:szCs w:val="24"/>
          <w:lang w:val="es-MX" w:eastAsia="es-MX"/>
        </w:rPr>
      </w:pPr>
      <w:proofErr w:type="spellStart"/>
      <w:r w:rsidRPr="00846B54">
        <w:rPr>
          <w:rFonts w:ascii="Times New Roman" w:eastAsia="Times New Roman" w:hAnsi="Times New Roman" w:cs="Times New Roman"/>
          <w:sz w:val="24"/>
          <w:szCs w:val="24"/>
          <w:lang w:val="es-MX" w:eastAsia="es-MX"/>
        </w:rPr>
        <w:t>zy</w:t>
      </w:r>
      <w:proofErr w:type="spellEnd"/>
      <w:r w:rsidR="007B4FF2">
        <w:rPr>
          <w:rFonts w:ascii="Times New Roman" w:eastAsia="Times New Roman" w:hAnsi="Times New Roman" w:cs="Times New Roman"/>
          <w:sz w:val="24"/>
          <w:szCs w:val="24"/>
          <w:lang w:val="es-MX" w:eastAsia="es-MX"/>
        </w:rPr>
        <w:t>:</w:t>
      </w:r>
      <w:r w:rsidRPr="00846B54">
        <w:rPr>
          <w:rFonts w:ascii="Times New Roman" w:eastAsia="Times New Roman" w:hAnsi="Times New Roman" w:cs="Times New Roman"/>
          <w:sz w:val="24"/>
          <w:szCs w:val="24"/>
          <w:lang w:val="es-MX" w:eastAsia="es-MX"/>
        </w:rPr>
        <w:t xml:space="preserve"> </w:t>
      </w:r>
      <w:r w:rsidR="007B4FF2">
        <w:rPr>
          <w:rFonts w:ascii="Times New Roman" w:eastAsia="Times New Roman" w:hAnsi="Times New Roman" w:cs="Times New Roman"/>
          <w:sz w:val="24"/>
          <w:szCs w:val="24"/>
          <w:lang w:val="es-MX" w:eastAsia="es-MX"/>
        </w:rPr>
        <w:t>E</w:t>
      </w:r>
      <w:r w:rsidRPr="00846B54">
        <w:rPr>
          <w:rFonts w:ascii="Times New Roman" w:eastAsia="Times New Roman" w:hAnsi="Times New Roman" w:cs="Times New Roman"/>
          <w:sz w:val="24"/>
          <w:szCs w:val="24"/>
          <w:lang w:val="es-MX" w:eastAsia="es-MX"/>
        </w:rPr>
        <w:t xml:space="preserve">s la desviación estándar de la variable dos y </w:t>
      </w:r>
    </w:p>
    <w:p w14:paraId="1BB505BE" w14:textId="7F63C797" w:rsidR="00846B54" w:rsidRPr="00846B54" w:rsidRDefault="00846B54" w:rsidP="00514FC8">
      <w:pPr>
        <w:shd w:val="clear" w:color="auto" w:fill="FFFFFF"/>
        <w:spacing w:after="0" w:line="480" w:lineRule="auto"/>
        <w:ind w:left="709"/>
        <w:jc w:val="both"/>
        <w:rPr>
          <w:rFonts w:ascii="Times New Roman" w:eastAsia="Times New Roman" w:hAnsi="Times New Roman" w:cs="Times New Roman"/>
          <w:sz w:val="24"/>
          <w:szCs w:val="24"/>
          <w:lang w:val="es-MX" w:eastAsia="es-MX"/>
        </w:rPr>
      </w:pPr>
      <w:r w:rsidRPr="00846B54">
        <w:rPr>
          <w:rFonts w:ascii="Times New Roman" w:eastAsia="Times New Roman" w:hAnsi="Times New Roman" w:cs="Times New Roman"/>
          <w:sz w:val="24"/>
          <w:szCs w:val="24"/>
          <w:lang w:val="es-MX" w:eastAsia="es-MX"/>
        </w:rPr>
        <w:t>N</w:t>
      </w:r>
      <w:r w:rsidR="007B4FF2">
        <w:rPr>
          <w:rFonts w:ascii="Times New Roman" w:eastAsia="Times New Roman" w:hAnsi="Times New Roman" w:cs="Times New Roman"/>
          <w:sz w:val="24"/>
          <w:szCs w:val="24"/>
          <w:lang w:val="es-MX" w:eastAsia="es-MX"/>
        </w:rPr>
        <w:t>:</w:t>
      </w:r>
      <w:r w:rsidRPr="00846B54">
        <w:rPr>
          <w:rFonts w:ascii="Times New Roman" w:eastAsia="Times New Roman" w:hAnsi="Times New Roman" w:cs="Times New Roman"/>
          <w:sz w:val="24"/>
          <w:szCs w:val="24"/>
          <w:lang w:val="es-MX" w:eastAsia="es-MX"/>
        </w:rPr>
        <w:t xml:space="preserve"> </w:t>
      </w:r>
      <w:r w:rsidR="007B4FF2">
        <w:rPr>
          <w:rFonts w:ascii="Times New Roman" w:eastAsia="Times New Roman" w:hAnsi="Times New Roman" w:cs="Times New Roman"/>
          <w:sz w:val="24"/>
          <w:szCs w:val="24"/>
          <w:lang w:val="es-MX" w:eastAsia="es-MX"/>
        </w:rPr>
        <w:t>E</w:t>
      </w:r>
      <w:r w:rsidRPr="00846B54">
        <w:rPr>
          <w:rFonts w:ascii="Times New Roman" w:eastAsia="Times New Roman" w:hAnsi="Times New Roman" w:cs="Times New Roman"/>
          <w:sz w:val="24"/>
          <w:szCs w:val="24"/>
          <w:lang w:val="es-MX" w:eastAsia="es-MX"/>
        </w:rPr>
        <w:t xml:space="preserve">s </w:t>
      </w:r>
      <w:proofErr w:type="spellStart"/>
      <w:r w:rsidRPr="00846B54">
        <w:rPr>
          <w:rFonts w:ascii="Times New Roman" w:eastAsia="Times New Roman" w:hAnsi="Times New Roman" w:cs="Times New Roman"/>
          <w:sz w:val="24"/>
          <w:szCs w:val="24"/>
          <w:lang w:val="es-MX" w:eastAsia="es-MX"/>
        </w:rPr>
        <w:t>es</w:t>
      </w:r>
      <w:proofErr w:type="spellEnd"/>
      <w:r w:rsidRPr="00846B54">
        <w:rPr>
          <w:rFonts w:ascii="Times New Roman" w:eastAsia="Times New Roman" w:hAnsi="Times New Roman" w:cs="Times New Roman"/>
          <w:sz w:val="24"/>
          <w:szCs w:val="24"/>
          <w:lang w:val="es-MX" w:eastAsia="es-MX"/>
        </w:rPr>
        <w:t xml:space="preserve"> número de datos.</w:t>
      </w:r>
    </w:p>
    <w:p w14:paraId="66F52659" w14:textId="3FDC9A5A" w:rsidR="00846B54" w:rsidRPr="00846B54" w:rsidRDefault="00846B54" w:rsidP="00514FC8">
      <w:pPr>
        <w:shd w:val="clear" w:color="auto" w:fill="FFFFFF"/>
        <w:spacing w:after="0" w:line="480" w:lineRule="auto"/>
        <w:ind w:left="709"/>
        <w:jc w:val="both"/>
        <w:outlineLvl w:val="1"/>
        <w:rPr>
          <w:rFonts w:eastAsia="Times New Roman" w:cstheme="minorHAnsi"/>
          <w:i/>
          <w:iCs/>
          <w:color w:val="000000" w:themeColor="text1"/>
          <w:sz w:val="24"/>
          <w:szCs w:val="24"/>
          <w:lang w:val="es-MX" w:eastAsia="es-MX"/>
        </w:rPr>
      </w:pPr>
      <w:r w:rsidRPr="00846B54">
        <w:rPr>
          <w:rFonts w:eastAsia="Times New Roman" w:cstheme="minorHAnsi"/>
          <w:i/>
          <w:iCs/>
          <w:color w:val="000000" w:themeColor="text1"/>
          <w:sz w:val="24"/>
          <w:szCs w:val="24"/>
          <w:lang w:val="es-MX" w:eastAsia="es-MX"/>
        </w:rPr>
        <w:t>Interpretación del coeficiente de correlación de Pearson</w:t>
      </w:r>
    </w:p>
    <w:p w14:paraId="65CD0B95" w14:textId="77777777" w:rsidR="00846B54" w:rsidRPr="00846B54" w:rsidRDefault="00846B54" w:rsidP="00514FC8">
      <w:pPr>
        <w:shd w:val="clear" w:color="auto" w:fill="FFFFFF"/>
        <w:spacing w:after="0" w:line="480" w:lineRule="auto"/>
        <w:ind w:left="709"/>
        <w:jc w:val="both"/>
        <w:rPr>
          <w:rFonts w:eastAsia="Times New Roman" w:cstheme="minorHAnsi"/>
          <w:sz w:val="24"/>
          <w:szCs w:val="24"/>
          <w:lang w:val="es-MX" w:eastAsia="es-MX"/>
        </w:rPr>
      </w:pPr>
      <w:r w:rsidRPr="00846B54">
        <w:rPr>
          <w:rFonts w:eastAsia="Times New Roman" w:cstheme="minorHAnsi"/>
          <w:sz w:val="24"/>
          <w:szCs w:val="24"/>
          <w:lang w:val="es-MX" w:eastAsia="es-MX"/>
        </w:rPr>
        <w:t>El coeficiente de correlación de Pearson tiene el objetivo de indicar cuán asociadas se encuentran dos variables entre sí por lo que:</w:t>
      </w:r>
    </w:p>
    <w:p w14:paraId="06423883" w14:textId="77777777" w:rsidR="00846B54" w:rsidRPr="00846B54" w:rsidRDefault="00846B54" w:rsidP="00514FC8">
      <w:pPr>
        <w:shd w:val="clear" w:color="auto" w:fill="FFFFFF"/>
        <w:spacing w:after="0" w:line="480" w:lineRule="auto"/>
        <w:ind w:left="709"/>
        <w:jc w:val="both"/>
        <w:rPr>
          <w:rFonts w:eastAsia="Times New Roman" w:cstheme="minorHAnsi"/>
          <w:sz w:val="24"/>
          <w:szCs w:val="24"/>
          <w:lang w:val="es-MX" w:eastAsia="es-MX"/>
        </w:rPr>
      </w:pPr>
      <w:r w:rsidRPr="00846B54">
        <w:rPr>
          <w:rFonts w:eastAsia="Times New Roman" w:cstheme="minorHAnsi"/>
          <w:i/>
          <w:iCs/>
          <w:sz w:val="24"/>
          <w:szCs w:val="24"/>
          <w:lang w:val="es-MX" w:eastAsia="es-MX"/>
        </w:rPr>
        <w:t>Correlación menor a cero</w:t>
      </w:r>
      <w:r w:rsidRPr="00846B54">
        <w:rPr>
          <w:rFonts w:eastAsia="Times New Roman" w:cstheme="minorHAnsi"/>
          <w:b/>
          <w:bCs/>
          <w:sz w:val="24"/>
          <w:szCs w:val="24"/>
          <w:lang w:val="es-MX" w:eastAsia="es-MX"/>
        </w:rPr>
        <w:t>: </w:t>
      </w:r>
      <w:r w:rsidRPr="00846B54">
        <w:rPr>
          <w:rFonts w:eastAsia="Times New Roman" w:cstheme="minorHAnsi"/>
          <w:sz w:val="24"/>
          <w:szCs w:val="24"/>
          <w:lang w:val="es-MX" w:eastAsia="es-MX"/>
        </w:rPr>
        <w:t>Si la correlación es menor a cero, significa que es negativa, es decir, que las variables se relacionan inversamente.</w:t>
      </w:r>
    </w:p>
    <w:p w14:paraId="357EA3DA" w14:textId="77777777" w:rsidR="00846B54" w:rsidRPr="00846B54" w:rsidRDefault="00846B54" w:rsidP="00544AA6">
      <w:pPr>
        <w:shd w:val="clear" w:color="auto" w:fill="FFFFFF"/>
        <w:spacing w:after="0" w:line="480" w:lineRule="auto"/>
        <w:ind w:left="709"/>
        <w:jc w:val="both"/>
        <w:rPr>
          <w:rFonts w:eastAsia="Times New Roman" w:cstheme="minorHAnsi"/>
          <w:sz w:val="24"/>
          <w:szCs w:val="24"/>
          <w:lang w:val="es-MX" w:eastAsia="es-MX"/>
        </w:rPr>
      </w:pPr>
      <w:r w:rsidRPr="00846B54">
        <w:rPr>
          <w:rFonts w:eastAsia="Times New Roman" w:cstheme="minorHAnsi"/>
          <w:sz w:val="24"/>
          <w:szCs w:val="24"/>
          <w:lang w:val="es-MX" w:eastAsia="es-MX"/>
        </w:rPr>
        <w:lastRenderedPageBreak/>
        <w:t>Cuando el valor de alguna variable es alto, el valor de la otra variable es bajo. Mientras más próximo se encuentre a -1, más clara será la covariación extrema. Si el coeficiente es igual a -1, nos referimos a una correlación negativa perfecta.</w:t>
      </w:r>
    </w:p>
    <w:p w14:paraId="5660A6C1" w14:textId="77777777" w:rsidR="00846B54" w:rsidRPr="00846B54" w:rsidRDefault="00846B54" w:rsidP="00544AA6">
      <w:pPr>
        <w:shd w:val="clear" w:color="auto" w:fill="FFFFFF"/>
        <w:spacing w:after="0" w:line="480" w:lineRule="auto"/>
        <w:ind w:left="709"/>
        <w:jc w:val="both"/>
        <w:rPr>
          <w:rFonts w:eastAsia="Times New Roman" w:cstheme="minorHAnsi"/>
          <w:sz w:val="24"/>
          <w:szCs w:val="24"/>
          <w:lang w:val="es-MX" w:eastAsia="es-MX"/>
        </w:rPr>
      </w:pPr>
      <w:r w:rsidRPr="00846B54">
        <w:rPr>
          <w:rFonts w:eastAsia="Times New Roman" w:cstheme="minorHAnsi"/>
          <w:i/>
          <w:iCs/>
          <w:sz w:val="24"/>
          <w:szCs w:val="24"/>
          <w:lang w:val="es-MX" w:eastAsia="es-MX"/>
        </w:rPr>
        <w:t>Correlación mayor a cero:</w:t>
      </w:r>
      <w:r w:rsidRPr="00846B54">
        <w:rPr>
          <w:rFonts w:eastAsia="Times New Roman" w:cstheme="minorHAnsi"/>
          <w:b/>
          <w:bCs/>
          <w:sz w:val="24"/>
          <w:szCs w:val="24"/>
          <w:lang w:val="es-MX" w:eastAsia="es-MX"/>
        </w:rPr>
        <w:t> </w:t>
      </w:r>
      <w:r w:rsidRPr="00846B54">
        <w:rPr>
          <w:rFonts w:eastAsia="Times New Roman" w:cstheme="minorHAnsi"/>
          <w:sz w:val="24"/>
          <w:szCs w:val="24"/>
          <w:lang w:val="es-MX" w:eastAsia="es-MX"/>
        </w:rPr>
        <w:t>Si la correlación es igual a +1 significa que es positiva perfecta. En este caso significa que la correlación es positiva, es decir, que las variables se correlacionan directamente.</w:t>
      </w:r>
    </w:p>
    <w:p w14:paraId="54EA1BAB" w14:textId="77777777" w:rsidR="00846B54" w:rsidRPr="00846B54" w:rsidRDefault="00846B54" w:rsidP="00544AA6">
      <w:pPr>
        <w:shd w:val="clear" w:color="auto" w:fill="FFFFFF"/>
        <w:spacing w:after="0" w:line="480" w:lineRule="auto"/>
        <w:ind w:left="709"/>
        <w:jc w:val="both"/>
        <w:rPr>
          <w:rFonts w:eastAsia="Times New Roman" w:cstheme="minorHAnsi"/>
          <w:sz w:val="24"/>
          <w:szCs w:val="24"/>
          <w:lang w:val="es-MX" w:eastAsia="es-MX"/>
        </w:rPr>
      </w:pPr>
      <w:r w:rsidRPr="00846B54">
        <w:rPr>
          <w:rFonts w:eastAsia="Times New Roman" w:cstheme="minorHAnsi"/>
          <w:sz w:val="24"/>
          <w:szCs w:val="24"/>
          <w:lang w:val="es-MX" w:eastAsia="es-MX"/>
        </w:rPr>
        <w:t>Cuando el valor de una variable es alto, el valor de la otra también lo es, sucede lo mismo cuando son bajos. Si es cercano a +1, el coeficiente será la covariación.</w:t>
      </w:r>
    </w:p>
    <w:p w14:paraId="34345BFE" w14:textId="77777777" w:rsidR="00846B54" w:rsidRPr="00846B54" w:rsidRDefault="00846B54" w:rsidP="00544AA6">
      <w:pPr>
        <w:shd w:val="clear" w:color="auto" w:fill="FFFFFF"/>
        <w:spacing w:after="0" w:line="480" w:lineRule="auto"/>
        <w:ind w:left="709"/>
        <w:jc w:val="both"/>
        <w:rPr>
          <w:rFonts w:eastAsia="Times New Roman" w:cstheme="minorHAnsi"/>
          <w:sz w:val="24"/>
          <w:szCs w:val="24"/>
          <w:lang w:val="es-MX" w:eastAsia="es-MX"/>
        </w:rPr>
      </w:pPr>
      <w:r w:rsidRPr="00846B54">
        <w:rPr>
          <w:rFonts w:eastAsia="Times New Roman" w:cstheme="minorHAnsi"/>
          <w:i/>
          <w:iCs/>
          <w:sz w:val="24"/>
          <w:szCs w:val="24"/>
          <w:lang w:val="es-MX" w:eastAsia="es-MX"/>
        </w:rPr>
        <w:t>Correlación igual a cero</w:t>
      </w:r>
      <w:r w:rsidRPr="00846B54">
        <w:rPr>
          <w:rFonts w:eastAsia="Times New Roman" w:cstheme="minorHAnsi"/>
          <w:b/>
          <w:bCs/>
          <w:sz w:val="24"/>
          <w:szCs w:val="24"/>
          <w:lang w:val="es-MX" w:eastAsia="es-MX"/>
        </w:rPr>
        <w:t>:</w:t>
      </w:r>
      <w:r w:rsidRPr="00846B54">
        <w:rPr>
          <w:rFonts w:eastAsia="Times New Roman" w:cstheme="minorHAnsi"/>
          <w:sz w:val="24"/>
          <w:szCs w:val="24"/>
          <w:lang w:val="es-MX" w:eastAsia="es-MX"/>
        </w:rPr>
        <w:t> Cuando la correlación es igual a cero significa que no es posible determinar algún sentido de covariación. Sin embargo, no significa que no exista una relación no lineal entre las variables.</w:t>
      </w:r>
    </w:p>
    <w:p w14:paraId="57B9F630" w14:textId="77777777" w:rsidR="00846B54" w:rsidRPr="00846B54" w:rsidRDefault="00846B54" w:rsidP="00544AA6">
      <w:pPr>
        <w:shd w:val="clear" w:color="auto" w:fill="FFFFFF"/>
        <w:spacing w:after="0" w:line="480" w:lineRule="auto"/>
        <w:ind w:left="709"/>
        <w:jc w:val="both"/>
        <w:rPr>
          <w:rFonts w:eastAsia="Times New Roman" w:cstheme="minorHAnsi"/>
          <w:sz w:val="24"/>
          <w:szCs w:val="24"/>
          <w:lang w:val="es-MX" w:eastAsia="es-MX"/>
        </w:rPr>
      </w:pPr>
      <w:r w:rsidRPr="00846B54">
        <w:rPr>
          <w:rFonts w:eastAsia="Times New Roman" w:cstheme="minorHAnsi"/>
          <w:sz w:val="24"/>
          <w:szCs w:val="24"/>
          <w:lang w:val="es-MX" w:eastAsia="es-MX"/>
        </w:rPr>
        <w:t xml:space="preserve">Cuando las variables son independientes significa que </w:t>
      </w:r>
      <w:proofErr w:type="gramStart"/>
      <w:r w:rsidRPr="00846B54">
        <w:rPr>
          <w:rFonts w:eastAsia="Times New Roman" w:cstheme="minorHAnsi"/>
          <w:sz w:val="24"/>
          <w:szCs w:val="24"/>
          <w:lang w:val="es-MX" w:eastAsia="es-MX"/>
        </w:rPr>
        <w:t>estas se encuentra</w:t>
      </w:r>
      <w:proofErr w:type="gramEnd"/>
      <w:r w:rsidRPr="00846B54">
        <w:rPr>
          <w:rFonts w:eastAsia="Times New Roman" w:cstheme="minorHAnsi"/>
          <w:sz w:val="24"/>
          <w:szCs w:val="24"/>
          <w:lang w:val="es-MX" w:eastAsia="es-MX"/>
        </w:rPr>
        <w:t xml:space="preserve"> correlacionadas, pero esto nos significa que el resultado sea verdadero.</w:t>
      </w:r>
    </w:p>
    <w:p w14:paraId="476AD81F" w14:textId="77777777" w:rsidR="00846B54" w:rsidRPr="00846B54" w:rsidRDefault="00846B54" w:rsidP="00544AA6">
      <w:pPr>
        <w:shd w:val="clear" w:color="auto" w:fill="FFFFFF"/>
        <w:spacing w:after="0" w:line="480" w:lineRule="auto"/>
        <w:ind w:left="709"/>
        <w:outlineLvl w:val="1"/>
        <w:rPr>
          <w:rFonts w:eastAsia="Times New Roman" w:cstheme="minorHAnsi"/>
          <w:i/>
          <w:iCs/>
          <w:color w:val="000000" w:themeColor="text1"/>
          <w:sz w:val="24"/>
          <w:szCs w:val="24"/>
          <w:lang w:val="es-MX" w:eastAsia="es-MX"/>
        </w:rPr>
      </w:pPr>
      <w:r w:rsidRPr="00846B54">
        <w:rPr>
          <w:rFonts w:eastAsia="Times New Roman" w:cstheme="minorHAnsi"/>
          <w:i/>
          <w:iCs/>
          <w:color w:val="000000" w:themeColor="text1"/>
          <w:sz w:val="24"/>
          <w:szCs w:val="24"/>
          <w:lang w:val="es-MX" w:eastAsia="es-MX"/>
        </w:rPr>
        <w:t>Ventajas y desventajas del coeficiente de correlación de Pearson</w:t>
      </w:r>
    </w:p>
    <w:p w14:paraId="68F1EF9B" w14:textId="6F2BC6AE" w:rsidR="00846B54" w:rsidRPr="00846B54" w:rsidRDefault="00390F14" w:rsidP="00544AA6">
      <w:pPr>
        <w:shd w:val="clear" w:color="auto" w:fill="FFFFFF"/>
        <w:spacing w:after="0" w:line="480" w:lineRule="auto"/>
        <w:ind w:left="709"/>
        <w:rPr>
          <w:rFonts w:eastAsia="Times New Roman" w:cstheme="minorHAnsi"/>
          <w:sz w:val="24"/>
          <w:szCs w:val="24"/>
          <w:lang w:val="es-MX" w:eastAsia="es-MX"/>
        </w:rPr>
      </w:pPr>
      <w:r>
        <w:rPr>
          <w:rFonts w:eastAsia="Times New Roman" w:cstheme="minorHAnsi"/>
          <w:sz w:val="24"/>
          <w:szCs w:val="24"/>
          <w:lang w:val="es-MX" w:eastAsia="es-MX"/>
        </w:rPr>
        <w:t xml:space="preserve">Las </w:t>
      </w:r>
      <w:r w:rsidR="00846B54" w:rsidRPr="00846B54">
        <w:rPr>
          <w:rFonts w:eastAsia="Times New Roman" w:cstheme="minorHAnsi"/>
          <w:sz w:val="24"/>
          <w:szCs w:val="24"/>
          <w:lang w:val="es-MX" w:eastAsia="es-MX"/>
        </w:rPr>
        <w:t xml:space="preserve">principales ventajas del coeficiente de correlación Pearson </w:t>
      </w:r>
      <w:r>
        <w:rPr>
          <w:rFonts w:eastAsia="Times New Roman" w:cstheme="minorHAnsi"/>
          <w:sz w:val="24"/>
          <w:szCs w:val="24"/>
          <w:lang w:val="es-MX" w:eastAsia="es-MX"/>
        </w:rPr>
        <w:t>son:</w:t>
      </w:r>
    </w:p>
    <w:p w14:paraId="2481FF0D" w14:textId="6E33073C" w:rsidR="00846B54" w:rsidRPr="00846B54" w:rsidRDefault="00AE6A8A" w:rsidP="00544AA6">
      <w:pPr>
        <w:shd w:val="clear" w:color="auto" w:fill="FFFFFF"/>
        <w:spacing w:after="0" w:line="480" w:lineRule="auto"/>
        <w:ind w:left="709"/>
        <w:rPr>
          <w:rFonts w:eastAsia="Times New Roman" w:cstheme="minorHAnsi"/>
          <w:sz w:val="24"/>
          <w:szCs w:val="24"/>
          <w:lang w:val="es-MX" w:eastAsia="es-MX"/>
        </w:rPr>
      </w:pPr>
      <w:r>
        <w:rPr>
          <w:rFonts w:eastAsia="Times New Roman" w:cstheme="minorHAnsi"/>
          <w:sz w:val="24"/>
          <w:szCs w:val="24"/>
          <w:lang w:val="es-MX" w:eastAsia="es-MX"/>
        </w:rPr>
        <w:t xml:space="preserve">- </w:t>
      </w:r>
      <w:r w:rsidR="00846B54" w:rsidRPr="00846B54">
        <w:rPr>
          <w:rFonts w:eastAsia="Times New Roman" w:cstheme="minorHAnsi"/>
          <w:sz w:val="24"/>
          <w:szCs w:val="24"/>
          <w:lang w:val="es-MX" w:eastAsia="es-MX"/>
        </w:rPr>
        <w:t>El valor es independiente de cualquier unidad que se utiliza para medir las variables.</w:t>
      </w:r>
    </w:p>
    <w:p w14:paraId="2A226539" w14:textId="31B042C1" w:rsidR="00846B54" w:rsidRPr="00846B54" w:rsidRDefault="00AE6A8A" w:rsidP="00544AA6">
      <w:pPr>
        <w:shd w:val="clear" w:color="auto" w:fill="FFFFFF"/>
        <w:spacing w:after="0" w:line="480" w:lineRule="auto"/>
        <w:ind w:left="709"/>
        <w:rPr>
          <w:rFonts w:eastAsia="Times New Roman" w:cstheme="minorHAnsi"/>
          <w:sz w:val="24"/>
          <w:szCs w:val="24"/>
          <w:lang w:val="es-MX" w:eastAsia="es-MX"/>
        </w:rPr>
      </w:pPr>
      <w:r>
        <w:rPr>
          <w:rFonts w:eastAsia="Times New Roman" w:cstheme="minorHAnsi"/>
          <w:sz w:val="24"/>
          <w:szCs w:val="24"/>
          <w:lang w:val="es-MX" w:eastAsia="es-MX"/>
        </w:rPr>
        <w:t xml:space="preserve">- </w:t>
      </w:r>
      <w:r w:rsidR="00846B54" w:rsidRPr="00846B54">
        <w:rPr>
          <w:rFonts w:eastAsia="Times New Roman" w:cstheme="minorHAnsi"/>
          <w:sz w:val="24"/>
          <w:szCs w:val="24"/>
          <w:lang w:val="es-MX" w:eastAsia="es-MX"/>
        </w:rPr>
        <w:t>Si la muestra es grande, es más probable la exactitud de la estimación.</w:t>
      </w:r>
    </w:p>
    <w:p w14:paraId="04920AD6" w14:textId="77777777" w:rsidR="00846B54" w:rsidRPr="00846B54" w:rsidRDefault="00846B54" w:rsidP="00544AA6">
      <w:pPr>
        <w:shd w:val="clear" w:color="auto" w:fill="FFFFFF"/>
        <w:spacing w:after="0" w:line="480" w:lineRule="auto"/>
        <w:ind w:left="709"/>
        <w:rPr>
          <w:rFonts w:eastAsia="Times New Roman" w:cstheme="minorHAnsi"/>
          <w:sz w:val="24"/>
          <w:szCs w:val="24"/>
          <w:lang w:val="es-MX" w:eastAsia="es-MX"/>
        </w:rPr>
      </w:pPr>
      <w:proofErr w:type="gramStart"/>
      <w:r w:rsidRPr="00846B54">
        <w:rPr>
          <w:rFonts w:eastAsia="Times New Roman" w:cstheme="minorHAnsi"/>
          <w:sz w:val="24"/>
          <w:szCs w:val="24"/>
          <w:lang w:val="es-MX" w:eastAsia="es-MX"/>
        </w:rPr>
        <w:t>Alguna de las desventajas del coeficiente de correlación son</w:t>
      </w:r>
      <w:proofErr w:type="gramEnd"/>
      <w:r w:rsidRPr="00846B54">
        <w:rPr>
          <w:rFonts w:eastAsia="Times New Roman" w:cstheme="minorHAnsi"/>
          <w:sz w:val="24"/>
          <w:szCs w:val="24"/>
          <w:lang w:val="es-MX" w:eastAsia="es-MX"/>
        </w:rPr>
        <w:t>:</w:t>
      </w:r>
    </w:p>
    <w:p w14:paraId="71B66006" w14:textId="7AD4D406" w:rsidR="00846B54" w:rsidRPr="00846B54" w:rsidRDefault="00AE6A8A" w:rsidP="00544AA6">
      <w:pPr>
        <w:shd w:val="clear" w:color="auto" w:fill="FFFFFF"/>
        <w:spacing w:after="0" w:line="480" w:lineRule="auto"/>
        <w:ind w:left="709"/>
        <w:rPr>
          <w:rFonts w:eastAsia="Times New Roman" w:cstheme="minorHAnsi"/>
          <w:sz w:val="24"/>
          <w:szCs w:val="24"/>
          <w:lang w:val="es-MX" w:eastAsia="es-MX"/>
        </w:rPr>
      </w:pPr>
      <w:r>
        <w:rPr>
          <w:rFonts w:eastAsia="Times New Roman" w:cstheme="minorHAnsi"/>
          <w:sz w:val="24"/>
          <w:szCs w:val="24"/>
          <w:lang w:val="es-MX" w:eastAsia="es-MX"/>
        </w:rPr>
        <w:t xml:space="preserve">- </w:t>
      </w:r>
      <w:r w:rsidR="00846B54" w:rsidRPr="00846B54">
        <w:rPr>
          <w:rFonts w:eastAsia="Times New Roman" w:cstheme="minorHAnsi"/>
          <w:sz w:val="24"/>
          <w:szCs w:val="24"/>
          <w:lang w:val="es-MX" w:eastAsia="es-MX"/>
        </w:rPr>
        <w:t>Es necesario las dos variables sean medidas a un nivel cuantitativo continuo.</w:t>
      </w:r>
    </w:p>
    <w:p w14:paraId="7C8EAD6D" w14:textId="2F13B8AF" w:rsidR="00846B54" w:rsidRDefault="00AE6A8A" w:rsidP="00AE6A8A">
      <w:pPr>
        <w:shd w:val="clear" w:color="auto" w:fill="FFFFFF"/>
        <w:spacing w:after="0" w:line="480" w:lineRule="auto"/>
        <w:ind w:left="567"/>
        <w:rPr>
          <w:rFonts w:eastAsia="Times New Roman" w:cstheme="minorHAnsi"/>
          <w:sz w:val="24"/>
          <w:szCs w:val="24"/>
          <w:lang w:val="es-MX" w:eastAsia="es-MX"/>
        </w:rPr>
      </w:pPr>
      <w:r>
        <w:rPr>
          <w:rFonts w:eastAsia="Times New Roman" w:cstheme="minorHAnsi"/>
          <w:sz w:val="24"/>
          <w:szCs w:val="24"/>
          <w:lang w:val="es-MX" w:eastAsia="es-MX"/>
        </w:rPr>
        <w:t xml:space="preserve">- </w:t>
      </w:r>
      <w:r w:rsidR="00846B54" w:rsidRPr="00846B54">
        <w:rPr>
          <w:rFonts w:eastAsia="Times New Roman" w:cstheme="minorHAnsi"/>
          <w:sz w:val="24"/>
          <w:szCs w:val="24"/>
          <w:lang w:val="es-MX" w:eastAsia="es-MX"/>
        </w:rPr>
        <w:t>La distribución de las variables deben ser semejantes a la curva normal.</w:t>
      </w:r>
    </w:p>
    <w:p w14:paraId="0C95C4BA" w14:textId="645E93FF" w:rsidR="004A0D01" w:rsidRDefault="004A0D01" w:rsidP="00A032A3">
      <w:pPr>
        <w:spacing w:after="0" w:line="480" w:lineRule="auto"/>
        <w:ind w:left="284"/>
        <w:jc w:val="center"/>
        <w:rPr>
          <w:rFonts w:ascii="Times New Roman" w:hAnsi="Times New Roman" w:cs="Times New Roman"/>
          <w:b/>
          <w:sz w:val="28"/>
          <w:szCs w:val="28"/>
          <w:lang w:val="es-PE"/>
        </w:rPr>
      </w:pPr>
      <w:r>
        <w:rPr>
          <w:rFonts w:ascii="Times New Roman" w:hAnsi="Times New Roman" w:cs="Times New Roman"/>
          <w:b/>
          <w:sz w:val="28"/>
          <w:szCs w:val="28"/>
          <w:lang w:val="es-PE"/>
        </w:rPr>
        <w:lastRenderedPageBreak/>
        <w:t>CAPÍTULO IV</w:t>
      </w:r>
      <w:r w:rsidR="00043E5C">
        <w:rPr>
          <w:rFonts w:ascii="Times New Roman" w:hAnsi="Times New Roman" w:cs="Times New Roman"/>
          <w:b/>
          <w:sz w:val="28"/>
          <w:szCs w:val="28"/>
          <w:lang w:val="es-PE"/>
        </w:rPr>
        <w:t xml:space="preserve">: RESULTADOS Y DISCUSIÓN </w:t>
      </w:r>
    </w:p>
    <w:p w14:paraId="1B608B09" w14:textId="6EECAADC" w:rsidR="00043E5C" w:rsidRPr="003D34A3" w:rsidRDefault="00043E5C" w:rsidP="00A032A3">
      <w:pPr>
        <w:spacing w:after="0" w:line="360" w:lineRule="auto"/>
        <w:ind w:left="284"/>
        <w:jc w:val="both"/>
        <w:rPr>
          <w:rFonts w:ascii="Times New Roman" w:hAnsi="Times New Roman" w:cs="Times New Roman"/>
          <w:b/>
          <w:sz w:val="24"/>
          <w:szCs w:val="24"/>
          <w:lang w:val="es-PE"/>
        </w:rPr>
      </w:pPr>
      <w:r w:rsidRPr="003D34A3">
        <w:rPr>
          <w:rFonts w:ascii="Times New Roman" w:hAnsi="Times New Roman" w:cs="Times New Roman"/>
          <w:b/>
          <w:sz w:val="24"/>
          <w:szCs w:val="24"/>
          <w:lang w:val="es-PE"/>
        </w:rPr>
        <w:t>4.</w:t>
      </w:r>
      <w:r w:rsidR="006E69F4" w:rsidRPr="003D34A3">
        <w:rPr>
          <w:rFonts w:ascii="Times New Roman" w:hAnsi="Times New Roman" w:cs="Times New Roman"/>
          <w:b/>
          <w:sz w:val="24"/>
          <w:szCs w:val="24"/>
          <w:lang w:val="es-PE"/>
        </w:rPr>
        <w:t>1</w:t>
      </w:r>
      <w:r w:rsidRPr="003D34A3">
        <w:rPr>
          <w:rFonts w:ascii="Times New Roman" w:hAnsi="Times New Roman" w:cs="Times New Roman"/>
          <w:b/>
          <w:sz w:val="24"/>
          <w:szCs w:val="24"/>
          <w:lang w:val="es-PE"/>
        </w:rPr>
        <w:t xml:space="preserve"> </w:t>
      </w:r>
      <w:r w:rsidR="006E69F4" w:rsidRPr="003D34A3">
        <w:rPr>
          <w:rFonts w:ascii="Times New Roman" w:hAnsi="Times New Roman" w:cs="Times New Roman"/>
          <w:b/>
          <w:sz w:val="24"/>
          <w:szCs w:val="24"/>
          <w:lang w:val="es-PE"/>
        </w:rPr>
        <w:t xml:space="preserve">Presentación, análisis e interpretación de resultados </w:t>
      </w:r>
    </w:p>
    <w:p w14:paraId="0D507295" w14:textId="5932F1EB" w:rsidR="00892F4F" w:rsidRDefault="00043E5C" w:rsidP="00A032A3">
      <w:pPr>
        <w:spacing w:after="0" w:line="360" w:lineRule="auto"/>
        <w:ind w:left="709"/>
        <w:jc w:val="both"/>
        <w:rPr>
          <w:rFonts w:ascii="Times New Roman" w:hAnsi="Times New Roman" w:cs="Times New Roman"/>
          <w:b/>
          <w:sz w:val="24"/>
          <w:szCs w:val="24"/>
          <w:lang w:val="es-PE"/>
        </w:rPr>
      </w:pPr>
      <w:r>
        <w:rPr>
          <w:rFonts w:ascii="Times New Roman" w:hAnsi="Times New Roman" w:cs="Times New Roman"/>
          <w:b/>
          <w:sz w:val="24"/>
          <w:szCs w:val="24"/>
          <w:lang w:val="es-PE"/>
        </w:rPr>
        <w:t>4.1</w:t>
      </w:r>
      <w:r w:rsidR="006E69F4">
        <w:rPr>
          <w:rFonts w:ascii="Times New Roman" w:hAnsi="Times New Roman" w:cs="Times New Roman"/>
          <w:b/>
          <w:sz w:val="24"/>
          <w:szCs w:val="24"/>
          <w:lang w:val="es-PE"/>
        </w:rPr>
        <w:t>.1</w:t>
      </w:r>
      <w:r>
        <w:rPr>
          <w:rFonts w:ascii="Times New Roman" w:hAnsi="Times New Roman" w:cs="Times New Roman"/>
          <w:b/>
          <w:sz w:val="24"/>
          <w:szCs w:val="24"/>
          <w:lang w:val="es-PE"/>
        </w:rPr>
        <w:t xml:space="preserve"> </w:t>
      </w:r>
      <w:r w:rsidR="00892F4F">
        <w:rPr>
          <w:rFonts w:ascii="Times New Roman" w:hAnsi="Times New Roman" w:cs="Times New Roman"/>
          <w:b/>
          <w:sz w:val="24"/>
          <w:szCs w:val="24"/>
          <w:lang w:val="es-PE"/>
        </w:rPr>
        <w:t>Ubicación geográfica y características hidrológicas de conservación del sector más crítico del área de estudio</w:t>
      </w:r>
    </w:p>
    <w:p w14:paraId="3A207B83" w14:textId="740C78F5" w:rsidR="003B2CEC" w:rsidRDefault="006647BC" w:rsidP="00892F4F">
      <w:pPr>
        <w:spacing w:after="240" w:line="360" w:lineRule="auto"/>
        <w:ind w:left="709"/>
        <w:jc w:val="both"/>
        <w:rPr>
          <w:rFonts w:ascii="Times New Roman" w:hAnsi="Times New Roman" w:cs="Times New Roman"/>
          <w:bCs/>
          <w:i/>
          <w:iCs/>
          <w:sz w:val="20"/>
          <w:szCs w:val="20"/>
          <w:lang w:val="es-PE"/>
        </w:rPr>
      </w:pPr>
      <w:r w:rsidRPr="00F86BE8">
        <w:rPr>
          <w:rFonts w:ascii="Times New Roman" w:eastAsia="Calibri" w:hAnsi="Times New Roman" w:cs="Times New Roman"/>
          <w:noProof/>
          <w:sz w:val="24"/>
          <w:szCs w:val="24"/>
          <w:lang w:val="en-US"/>
        </w:rPr>
        <w:drawing>
          <wp:anchor distT="0" distB="0" distL="114300" distR="114300" simplePos="0" relativeHeight="251689984" behindDoc="0" locked="0" layoutInCell="1" allowOverlap="1" wp14:anchorId="2727C951" wp14:editId="0FE4CE1A">
            <wp:simplePos x="0" y="0"/>
            <wp:positionH relativeFrom="margin">
              <wp:posOffset>1503045</wp:posOffset>
            </wp:positionH>
            <wp:positionV relativeFrom="paragraph">
              <wp:posOffset>55880</wp:posOffset>
            </wp:positionV>
            <wp:extent cx="3253740" cy="3308166"/>
            <wp:effectExtent l="0" t="0" r="3810" b="6985"/>
            <wp:wrapNone/>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n 37"/>
                    <pic:cNvPicPr>
                      <a:picLocks noChangeAspect="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260860" cy="331540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C1108E9" w14:textId="22C82A53" w:rsidR="003B2CEC" w:rsidRDefault="003B2CEC" w:rsidP="00892F4F">
      <w:pPr>
        <w:spacing w:after="240" w:line="360" w:lineRule="auto"/>
        <w:ind w:left="709"/>
        <w:jc w:val="both"/>
        <w:rPr>
          <w:rFonts w:ascii="Times New Roman" w:hAnsi="Times New Roman" w:cs="Times New Roman"/>
          <w:bCs/>
          <w:i/>
          <w:iCs/>
          <w:sz w:val="20"/>
          <w:szCs w:val="20"/>
          <w:lang w:val="es-PE"/>
        </w:rPr>
      </w:pPr>
    </w:p>
    <w:p w14:paraId="33694A4B" w14:textId="6953F3B0" w:rsidR="003B2CEC" w:rsidRDefault="003B2CEC" w:rsidP="00892F4F">
      <w:pPr>
        <w:spacing w:after="240" w:line="360" w:lineRule="auto"/>
        <w:ind w:left="709"/>
        <w:jc w:val="both"/>
        <w:rPr>
          <w:rFonts w:ascii="Times New Roman" w:hAnsi="Times New Roman" w:cs="Times New Roman"/>
          <w:bCs/>
          <w:i/>
          <w:iCs/>
          <w:sz w:val="20"/>
          <w:szCs w:val="20"/>
          <w:lang w:val="es-PE"/>
        </w:rPr>
      </w:pPr>
    </w:p>
    <w:p w14:paraId="54B89BF9" w14:textId="1B5D4F85" w:rsidR="003B2CEC" w:rsidRDefault="006647BC" w:rsidP="00892F4F">
      <w:pPr>
        <w:spacing w:after="240" w:line="360" w:lineRule="auto"/>
        <w:ind w:left="709"/>
        <w:jc w:val="both"/>
        <w:rPr>
          <w:rFonts w:ascii="Times New Roman" w:hAnsi="Times New Roman" w:cs="Times New Roman"/>
          <w:bCs/>
          <w:i/>
          <w:iCs/>
          <w:sz w:val="20"/>
          <w:szCs w:val="20"/>
          <w:lang w:val="es-PE"/>
        </w:rPr>
      </w:pPr>
      <w:r>
        <w:rPr>
          <w:rFonts w:ascii="Times New Roman" w:hAnsi="Times New Roman" w:cs="Times New Roman"/>
          <w:bCs/>
          <w:i/>
          <w:iCs/>
          <w:noProof/>
          <w:sz w:val="20"/>
          <w:szCs w:val="20"/>
          <w:lang w:val="en-US"/>
        </w:rPr>
        <mc:AlternateContent>
          <mc:Choice Requires="wps">
            <w:drawing>
              <wp:anchor distT="0" distB="0" distL="114300" distR="114300" simplePos="0" relativeHeight="251691008" behindDoc="0" locked="0" layoutInCell="1" allowOverlap="1" wp14:anchorId="7C261B3F" wp14:editId="370E2D2B">
                <wp:simplePos x="0" y="0"/>
                <wp:positionH relativeFrom="column">
                  <wp:posOffset>1817370</wp:posOffset>
                </wp:positionH>
                <wp:positionV relativeFrom="paragraph">
                  <wp:posOffset>189230</wp:posOffset>
                </wp:positionV>
                <wp:extent cx="666750" cy="1695450"/>
                <wp:effectExtent l="0" t="0" r="19050" b="19050"/>
                <wp:wrapNone/>
                <wp:docPr id="20" name="Conector recto 20"/>
                <wp:cNvGraphicFramePr/>
                <a:graphic xmlns:a="http://schemas.openxmlformats.org/drawingml/2006/main">
                  <a:graphicData uri="http://schemas.microsoft.com/office/word/2010/wordprocessingShape">
                    <wps:wsp>
                      <wps:cNvCnPr/>
                      <wps:spPr>
                        <a:xfrm flipH="1">
                          <a:off x="0" y="0"/>
                          <a:ext cx="666750" cy="1695450"/>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78C32D6" id="Conector recto 20" o:spid="_x0000_s1026" style="position:absolute;flip:x;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3.1pt,14.9pt" to="195.6pt,148.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" strokecolor="red" strokeweight="1pt">
                <v:stroke joinstyle="miter"/>
              </v:line>
            </w:pict>
          </mc:Fallback>
        </mc:AlternateContent>
      </w:r>
    </w:p>
    <w:p w14:paraId="6715BA6E" w14:textId="44BCD5A7" w:rsidR="003B2CEC" w:rsidRDefault="003B2CEC" w:rsidP="00892F4F">
      <w:pPr>
        <w:spacing w:after="240" w:line="360" w:lineRule="auto"/>
        <w:ind w:left="709"/>
        <w:jc w:val="both"/>
        <w:rPr>
          <w:rFonts w:ascii="Times New Roman" w:hAnsi="Times New Roman" w:cs="Times New Roman"/>
          <w:bCs/>
          <w:i/>
          <w:iCs/>
          <w:sz w:val="20"/>
          <w:szCs w:val="20"/>
          <w:lang w:val="es-PE"/>
        </w:rPr>
      </w:pPr>
    </w:p>
    <w:p w14:paraId="1136E51C" w14:textId="02003047" w:rsidR="003B2CEC" w:rsidRDefault="003B2CEC" w:rsidP="00892F4F">
      <w:pPr>
        <w:spacing w:after="240" w:line="360" w:lineRule="auto"/>
        <w:ind w:left="709"/>
        <w:jc w:val="both"/>
        <w:rPr>
          <w:rFonts w:ascii="Times New Roman" w:hAnsi="Times New Roman" w:cs="Times New Roman"/>
          <w:bCs/>
          <w:i/>
          <w:iCs/>
          <w:sz w:val="20"/>
          <w:szCs w:val="20"/>
          <w:lang w:val="es-PE"/>
        </w:rPr>
      </w:pPr>
    </w:p>
    <w:p w14:paraId="5C48C3BF" w14:textId="6E8A59D1" w:rsidR="003B2CEC" w:rsidRDefault="003B2CEC" w:rsidP="00892F4F">
      <w:pPr>
        <w:spacing w:after="240" w:line="360" w:lineRule="auto"/>
        <w:ind w:left="709"/>
        <w:jc w:val="both"/>
        <w:rPr>
          <w:rFonts w:ascii="Times New Roman" w:hAnsi="Times New Roman" w:cs="Times New Roman"/>
          <w:bCs/>
          <w:i/>
          <w:iCs/>
          <w:sz w:val="20"/>
          <w:szCs w:val="20"/>
          <w:lang w:val="es-PE"/>
        </w:rPr>
      </w:pPr>
    </w:p>
    <w:p w14:paraId="4CA49931" w14:textId="0C9FCB32" w:rsidR="003B2CEC" w:rsidRPr="003B2CEC" w:rsidRDefault="003D34A3" w:rsidP="00F86BE8">
      <w:pPr>
        <w:spacing w:after="240" w:line="360" w:lineRule="auto"/>
        <w:ind w:left="709"/>
        <w:jc w:val="center"/>
        <w:rPr>
          <w:rFonts w:ascii="Times New Roman" w:hAnsi="Times New Roman" w:cs="Times New Roman"/>
          <w:bCs/>
          <w:i/>
          <w:iCs/>
          <w:sz w:val="20"/>
          <w:szCs w:val="20"/>
          <w:lang w:val="es-PE"/>
        </w:rPr>
      </w:pPr>
      <w:r>
        <w:rPr>
          <w:rFonts w:ascii="Times New Roman" w:hAnsi="Times New Roman" w:cs="Times New Roman"/>
          <w:b/>
          <w:noProof/>
          <w:color w:val="FF0000"/>
          <w:sz w:val="24"/>
          <w:szCs w:val="24"/>
          <w:lang w:val="en-US"/>
        </w:rPr>
        <mc:AlternateContent>
          <mc:Choice Requires="wps">
            <w:drawing>
              <wp:anchor distT="0" distB="0" distL="114300" distR="114300" simplePos="0" relativeHeight="251693056" behindDoc="0" locked="0" layoutInCell="1" allowOverlap="1" wp14:anchorId="2B11CF3D" wp14:editId="6915857E">
                <wp:simplePos x="0" y="0"/>
                <wp:positionH relativeFrom="column">
                  <wp:posOffset>2055495</wp:posOffset>
                </wp:positionH>
                <wp:positionV relativeFrom="paragraph">
                  <wp:posOffset>291465</wp:posOffset>
                </wp:positionV>
                <wp:extent cx="1362075" cy="247650"/>
                <wp:effectExtent l="0" t="0" r="28575" b="19050"/>
                <wp:wrapNone/>
                <wp:docPr id="23" name="Rectángulo 23"/>
                <wp:cNvGraphicFramePr/>
                <a:graphic xmlns:a="http://schemas.openxmlformats.org/drawingml/2006/main">
                  <a:graphicData uri="http://schemas.microsoft.com/office/word/2010/wordprocessingShape">
                    <wps:wsp>
                      <wps:cNvSpPr/>
                      <wps:spPr>
                        <a:xfrm>
                          <a:off x="0" y="0"/>
                          <a:ext cx="1362075" cy="2476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8E75A31" w14:textId="65AD7785" w:rsidR="006F5CD3" w:rsidRPr="008C538A" w:rsidRDefault="006F5CD3" w:rsidP="00E2421A">
                            <w:pPr>
                              <w:jc w:val="center"/>
                              <w:rPr>
                                <w:rFonts w:ascii="Times New Roman" w:hAnsi="Times New Roman" w:cs="Times New Roman"/>
                                <w:color w:val="000000" w:themeColor="text1"/>
                                <w:sz w:val="20"/>
                                <w:szCs w:val="20"/>
                              </w:rPr>
                            </w:pPr>
                            <w:r w:rsidRPr="008C538A">
                              <w:rPr>
                                <w:rFonts w:ascii="Times New Roman" w:hAnsi="Times New Roman" w:cs="Times New Roman"/>
                                <w:color w:val="000000" w:themeColor="text1"/>
                                <w:sz w:val="20"/>
                                <w:szCs w:val="20"/>
                              </w:rPr>
                              <w:t>Dpto. de Cajamarca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B11CF3D" id="Rectángulo 23" o:spid="_x0000_s1027" style="position:absolute;left:0;text-align:left;margin-left:161.85pt;margin-top:22.95pt;width:107.25pt;height:19.5pt;z-index:2516930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" filled="f" strokecolor="red" strokeweight="1pt">
                <v:textbox>
                  <w:txbxContent>
                    <w:p w14:paraId="68E75A31" w14:textId="65AD7785" w:rsidR="006F5CD3" w:rsidRPr="008C538A" w:rsidRDefault="006F5CD3" w:rsidP="00E2421A">
                      <w:pPr>
                        <w:jc w:val="center"/>
                        <w:rPr>
                          <w:rFonts w:ascii="Times New Roman" w:hAnsi="Times New Roman" w:cs="Times New Roman"/>
                          <w:color w:val="000000" w:themeColor="text1"/>
                          <w:sz w:val="20"/>
                          <w:szCs w:val="20"/>
                        </w:rPr>
                      </w:pPr>
                      <w:r w:rsidRPr="008C538A">
                        <w:rPr>
                          <w:rFonts w:ascii="Times New Roman" w:hAnsi="Times New Roman" w:cs="Times New Roman"/>
                          <w:color w:val="000000" w:themeColor="text1"/>
                          <w:sz w:val="20"/>
                          <w:szCs w:val="20"/>
                        </w:rPr>
                        <w:t>Dpto. de Cajamarca</w:t>
                      </w:r>
                    </w:p>
                  </w:txbxContent>
                </v:textbox>
              </v:rect>
            </w:pict>
          </mc:Fallback>
        </mc:AlternateContent>
      </w:r>
    </w:p>
    <w:p w14:paraId="720159C6" w14:textId="3579618A" w:rsidR="00F86BE8" w:rsidRDefault="006647BC" w:rsidP="00043E5C">
      <w:pPr>
        <w:spacing w:after="240" w:line="360" w:lineRule="auto"/>
        <w:ind w:left="284"/>
        <w:jc w:val="both"/>
        <w:rPr>
          <w:rFonts w:ascii="Times New Roman" w:hAnsi="Times New Roman" w:cs="Times New Roman"/>
          <w:b/>
          <w:sz w:val="24"/>
          <w:szCs w:val="24"/>
          <w:lang w:val="es-PE"/>
        </w:rPr>
      </w:pPr>
      <w:r w:rsidRPr="00E2421A">
        <w:rPr>
          <w:rFonts w:ascii="Times New Roman" w:hAnsi="Times New Roman" w:cs="Times New Roman"/>
          <w:b/>
          <w:noProof/>
          <w:color w:val="FF0000"/>
          <w:sz w:val="24"/>
          <w:szCs w:val="24"/>
          <w:lang w:val="en-US"/>
        </w:rPr>
        <mc:AlternateContent>
          <mc:Choice Requires="wps">
            <w:drawing>
              <wp:anchor distT="0" distB="0" distL="114300" distR="114300" simplePos="0" relativeHeight="251692032" behindDoc="0" locked="0" layoutInCell="1" allowOverlap="1" wp14:anchorId="672D8777" wp14:editId="03190E74">
                <wp:simplePos x="0" y="0"/>
                <wp:positionH relativeFrom="column">
                  <wp:posOffset>1817370</wp:posOffset>
                </wp:positionH>
                <wp:positionV relativeFrom="paragraph">
                  <wp:posOffset>29845</wp:posOffset>
                </wp:positionV>
                <wp:extent cx="238125" cy="0"/>
                <wp:effectExtent l="0" t="0" r="0" b="0"/>
                <wp:wrapNone/>
                <wp:docPr id="22" name="Conector recto 22"/>
                <wp:cNvGraphicFramePr/>
                <a:graphic xmlns:a="http://schemas.openxmlformats.org/drawingml/2006/main">
                  <a:graphicData uri="http://schemas.microsoft.com/office/word/2010/wordprocessingShape">
                    <wps:wsp>
                      <wps:cNvCnPr/>
                      <wps:spPr>
                        <a:xfrm>
                          <a:off x="0" y="0"/>
                          <a:ext cx="238125" cy="0"/>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171DBEEC" id="Conector recto 22" o:spid="_x0000_s1026" style="position:absolute;z-index:2516920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43.1pt,2.35pt" to="161.85pt,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" strokecolor="red" strokeweight="1pt">
                <v:stroke joinstyle="miter"/>
              </v:line>
            </w:pict>
          </mc:Fallback>
        </mc:AlternateContent>
      </w:r>
    </w:p>
    <w:p w14:paraId="4C1E44A0" w14:textId="2E3D68A3" w:rsidR="002662F3" w:rsidRDefault="004F6675" w:rsidP="00A032A3">
      <w:pPr>
        <w:tabs>
          <w:tab w:val="left" w:pos="709"/>
        </w:tabs>
        <w:spacing w:after="0" w:line="240" w:lineRule="auto"/>
        <w:ind w:left="284"/>
        <w:jc w:val="both"/>
        <w:rPr>
          <w:rFonts w:ascii="Times New Roman" w:hAnsi="Times New Roman" w:cs="Times New Roman"/>
          <w:bCs/>
          <w:i/>
          <w:iCs/>
          <w:sz w:val="20"/>
          <w:szCs w:val="20"/>
          <w:lang w:val="es-PE"/>
        </w:rPr>
      </w:pPr>
      <w:r>
        <w:rPr>
          <w:rFonts w:ascii="Times New Roman" w:hAnsi="Times New Roman" w:cs="Times New Roman"/>
          <w:bCs/>
          <w:i/>
          <w:iCs/>
          <w:sz w:val="20"/>
          <w:szCs w:val="20"/>
          <w:lang w:val="es-PE"/>
        </w:rPr>
        <w:t xml:space="preserve">      </w:t>
      </w:r>
      <w:r w:rsidR="002662F3">
        <w:rPr>
          <w:rFonts w:ascii="Times New Roman" w:hAnsi="Times New Roman" w:cs="Times New Roman"/>
          <w:bCs/>
          <w:i/>
          <w:iCs/>
          <w:sz w:val="20"/>
          <w:szCs w:val="20"/>
          <w:lang w:val="es-PE"/>
        </w:rPr>
        <w:t xml:space="preserve">   Figura </w:t>
      </w:r>
      <w:r w:rsidR="005448CC">
        <w:rPr>
          <w:rFonts w:ascii="Times New Roman" w:hAnsi="Times New Roman" w:cs="Times New Roman"/>
          <w:bCs/>
          <w:i/>
          <w:iCs/>
          <w:sz w:val="20"/>
          <w:szCs w:val="20"/>
          <w:lang w:val="es-PE"/>
        </w:rPr>
        <w:t>2</w:t>
      </w:r>
      <w:r w:rsidR="002662F3">
        <w:rPr>
          <w:rFonts w:ascii="Times New Roman" w:hAnsi="Times New Roman" w:cs="Times New Roman"/>
          <w:bCs/>
          <w:i/>
          <w:iCs/>
          <w:sz w:val="20"/>
          <w:szCs w:val="20"/>
          <w:lang w:val="es-PE"/>
        </w:rPr>
        <w:t>.</w:t>
      </w:r>
      <w:r w:rsidR="002662F3">
        <w:rPr>
          <w:rFonts w:ascii="Times New Roman" w:hAnsi="Times New Roman" w:cs="Times New Roman"/>
          <w:bCs/>
          <w:sz w:val="20"/>
          <w:szCs w:val="20"/>
          <w:lang w:val="es-PE"/>
        </w:rPr>
        <w:t xml:space="preserve"> Ubicación </w:t>
      </w:r>
      <w:r w:rsidR="00DC7FEF">
        <w:rPr>
          <w:rFonts w:ascii="Times New Roman" w:hAnsi="Times New Roman" w:cs="Times New Roman"/>
          <w:bCs/>
          <w:sz w:val="20"/>
          <w:szCs w:val="20"/>
          <w:lang w:val="es-PE"/>
        </w:rPr>
        <w:t xml:space="preserve">política </w:t>
      </w:r>
      <w:r w:rsidR="002662F3">
        <w:rPr>
          <w:rFonts w:ascii="Times New Roman" w:hAnsi="Times New Roman" w:cs="Times New Roman"/>
          <w:bCs/>
          <w:sz w:val="20"/>
          <w:szCs w:val="20"/>
          <w:lang w:val="es-PE"/>
        </w:rPr>
        <w:t>del Departamento de Cajamarca</w:t>
      </w:r>
      <w:r w:rsidR="002662F3">
        <w:rPr>
          <w:rFonts w:ascii="Times New Roman" w:hAnsi="Times New Roman" w:cs="Times New Roman"/>
          <w:bCs/>
          <w:i/>
          <w:iCs/>
          <w:sz w:val="20"/>
          <w:szCs w:val="20"/>
          <w:lang w:val="es-PE"/>
        </w:rPr>
        <w:t xml:space="preserve"> </w:t>
      </w:r>
      <w:r>
        <w:rPr>
          <w:rFonts w:ascii="Times New Roman" w:hAnsi="Times New Roman" w:cs="Times New Roman"/>
          <w:bCs/>
          <w:i/>
          <w:iCs/>
          <w:sz w:val="20"/>
          <w:szCs w:val="20"/>
          <w:lang w:val="es-PE"/>
        </w:rPr>
        <w:t xml:space="preserve">               </w:t>
      </w:r>
    </w:p>
    <w:p w14:paraId="79D8A62F" w14:textId="540E8103" w:rsidR="00F86BE8" w:rsidRPr="004F6675" w:rsidRDefault="004F6675" w:rsidP="00801B4C">
      <w:pPr>
        <w:spacing w:after="120" w:line="240" w:lineRule="auto"/>
        <w:ind w:left="709"/>
        <w:jc w:val="both"/>
        <w:rPr>
          <w:rFonts w:ascii="Times New Roman" w:hAnsi="Times New Roman" w:cs="Times New Roman"/>
          <w:bCs/>
          <w:i/>
          <w:iCs/>
          <w:sz w:val="20"/>
          <w:szCs w:val="20"/>
          <w:lang w:val="es-PE"/>
        </w:rPr>
      </w:pPr>
      <w:r w:rsidRPr="004F6675">
        <w:rPr>
          <w:rFonts w:ascii="Times New Roman" w:hAnsi="Times New Roman" w:cs="Times New Roman"/>
          <w:bCs/>
          <w:i/>
          <w:iCs/>
          <w:sz w:val="20"/>
          <w:szCs w:val="20"/>
          <w:lang w:val="es-PE"/>
        </w:rPr>
        <w:t xml:space="preserve">Fuente: </w:t>
      </w:r>
      <w:r w:rsidRPr="004F6675">
        <w:rPr>
          <w:rFonts w:ascii="Times New Roman" w:hAnsi="Times New Roman" w:cs="Times New Roman"/>
          <w:bCs/>
          <w:sz w:val="20"/>
          <w:szCs w:val="20"/>
          <w:lang w:val="es-PE"/>
        </w:rPr>
        <w:t>Elaborado por los investigadores</w:t>
      </w:r>
    </w:p>
    <w:p w14:paraId="464E9947" w14:textId="4B784308" w:rsidR="00F86BE8" w:rsidRDefault="00801B4C" w:rsidP="00043E5C">
      <w:pPr>
        <w:spacing w:after="240" w:line="360" w:lineRule="auto"/>
        <w:ind w:left="284"/>
        <w:jc w:val="both"/>
        <w:rPr>
          <w:rFonts w:ascii="Times New Roman" w:hAnsi="Times New Roman" w:cs="Times New Roman"/>
          <w:b/>
          <w:sz w:val="24"/>
          <w:szCs w:val="24"/>
          <w:lang w:val="es-PE"/>
        </w:rPr>
      </w:pPr>
      <w:r w:rsidRPr="002662F3">
        <w:rPr>
          <w:rFonts w:ascii="Times New Roman" w:eastAsia="Calibri" w:hAnsi="Times New Roman" w:cs="Times New Roman"/>
          <w:noProof/>
          <w:sz w:val="24"/>
          <w:szCs w:val="24"/>
          <w:lang w:val="en-US"/>
        </w:rPr>
        <mc:AlternateContent>
          <mc:Choice Requires="wpg">
            <w:drawing>
              <wp:anchor distT="0" distB="0" distL="114300" distR="114300" simplePos="0" relativeHeight="251695104" behindDoc="0" locked="0" layoutInCell="1" allowOverlap="1" wp14:anchorId="1DBAF516" wp14:editId="18D3214A">
                <wp:simplePos x="0" y="0"/>
                <wp:positionH relativeFrom="margin">
                  <wp:posOffset>1445895</wp:posOffset>
                </wp:positionH>
                <wp:positionV relativeFrom="paragraph">
                  <wp:posOffset>5715</wp:posOffset>
                </wp:positionV>
                <wp:extent cx="3390900" cy="3152775"/>
                <wp:effectExtent l="0" t="0" r="0" b="9525"/>
                <wp:wrapNone/>
                <wp:docPr id="24" name="Grupo 24"/>
                <wp:cNvGraphicFramePr/>
                <a:graphic xmlns:a="http://schemas.openxmlformats.org/drawingml/2006/main">
                  <a:graphicData uri="http://schemas.microsoft.com/office/word/2010/wordprocessingGroup">
                    <wpg:wgp>
                      <wpg:cNvGrpSpPr/>
                      <wpg:grpSpPr>
                        <a:xfrm>
                          <a:off x="0" y="0"/>
                          <a:ext cx="3390900" cy="3152775"/>
                          <a:chOff x="204566" y="-405319"/>
                          <a:chExt cx="2285569" cy="3443424"/>
                        </a:xfrm>
                      </wpg:grpSpPr>
                      <pic:pic xmlns:pic="http://schemas.openxmlformats.org/drawingml/2006/picture">
                        <pic:nvPicPr>
                          <pic:cNvPr id="25" name="Imagen 25"/>
                          <pic:cNvPicPr>
                            <a:picLocks noChangeAspect="1"/>
                          </pic:cNvPicPr>
                        </pic:nvPicPr>
                        <pic:blipFill>
                          <a:blip r:embed="rId27">
                            <a:extLst>
                              <a:ext uri="{28A0092B-C50C-407E-A947-70E740481C1C}">
                                <a14:useLocalDpi xmlns:a14="http://schemas.microsoft.com/office/drawing/2010/main" val="0"/>
                              </a:ext>
                            </a:extLst>
                          </a:blip>
                          <a:srcRect/>
                          <a:stretch>
                            <a:fillRect/>
                          </a:stretch>
                        </pic:blipFill>
                        <pic:spPr bwMode="auto">
                          <a:xfrm>
                            <a:off x="204566" y="-405319"/>
                            <a:ext cx="2285569" cy="3443424"/>
                          </a:xfrm>
                          <a:prstGeom prst="rect">
                            <a:avLst/>
                          </a:prstGeom>
                          <a:noFill/>
                          <a:ln>
                            <a:noFill/>
                          </a:ln>
                        </pic:spPr>
                      </pic:pic>
                      <wps:wsp>
                        <wps:cNvPr id="27" name="Globo: línea doblada 27"/>
                        <wps:cNvSpPr/>
                        <wps:spPr>
                          <a:xfrm>
                            <a:off x="1378733" y="-174792"/>
                            <a:ext cx="898558" cy="374801"/>
                          </a:xfrm>
                          <a:prstGeom prst="borderCallout2">
                            <a:avLst>
                              <a:gd name="adj1" fmla="val 107672"/>
                              <a:gd name="adj2" fmla="val 48132"/>
                              <a:gd name="adj3" fmla="val 193870"/>
                              <a:gd name="adj4" fmla="val 54648"/>
                              <a:gd name="adj5" fmla="val 624913"/>
                              <a:gd name="adj6" fmla="val 9976"/>
                            </a:avLst>
                          </a:prstGeom>
                          <a:noFill/>
                          <a:ln w="12700" cap="flat" cmpd="sng" algn="ctr">
                            <a:solidFill>
                              <a:srgbClr val="FF0000"/>
                            </a:solidFill>
                            <a:prstDash val="solid"/>
                          </a:ln>
                          <a:effectLst/>
                        </wps:spPr>
                        <wps:txbx>
                          <w:txbxContent>
                            <w:p w14:paraId="0E1517BD" w14:textId="679239A3" w:rsidR="006F5CD3" w:rsidRPr="001259D5" w:rsidRDefault="006F5CD3" w:rsidP="00F33DF4">
                              <w:pPr>
                                <w:spacing w:after="0" w:line="240" w:lineRule="auto"/>
                                <w:jc w:val="center"/>
                                <w:rPr>
                                  <w:rFonts w:ascii="Times New Roman" w:hAnsi="Times New Roman" w:cs="Times New Roman"/>
                                  <w:color w:val="000000"/>
                                  <w:sz w:val="18"/>
                                  <w:szCs w:val="18"/>
                                </w:rPr>
                              </w:pPr>
                              <w:r w:rsidRPr="001259D5">
                                <w:rPr>
                                  <w:rFonts w:ascii="Times New Roman" w:hAnsi="Times New Roman" w:cs="Times New Roman"/>
                                  <w:color w:val="000000"/>
                                  <w:sz w:val="18"/>
                                  <w:szCs w:val="18"/>
                                </w:rPr>
                                <w:t>Provincia y distrito de Cajamarca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DBAF516" id="Grupo 24" o:spid="_x0000_s1028" style="position:absolute;left:0;text-align:left;margin-left:113.85pt;margin-top:.45pt;width:267pt;height:248.25pt;z-index:251695104;mso-position-horizontal-relative:margin;mso-width-relative:margin;mso-height-relative:margin" coordorigin="2045,-4053" coordsize="22855,3443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25" o:spid="_x0000_s1029" type="#_x0000_t75" style="position:absolute;left:2045;top:-4053;width:22856;height:344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">
                  <v:imagedata r:id="rId28" o:title=""/>
                </v:shape>
                <v:shapetype id="_x0000_t48" coordsize="21600,21600" o:spt="48" adj="-10080,24300,-3600,4050,-1800,4050" path="m@0@1l@2@3@4@5nfem,l21600,r,21600l,21600xe">
                  <v:stroke joinstyle="miter"/>
                  <v:formulas>
                    <v:f eqn="val #0"/>
                    <v:f eqn="val #1"/>
                    <v:f eqn="val #2"/>
                    <v:f eqn="val #3"/>
                    <v:f eqn="val #4"/>
                    <v:f eqn="val #5"/>
                  </v:formulas>
                  <v:path arrowok="t" o:extrusionok="f" gradientshapeok="t" o:connecttype="custom" o:connectlocs="@0,@1;10800,0;10800,21600;0,10800;21600,10800"/>
                  <v:handles>
                    <v:h position="#0,#1"/>
                    <v:h position="#2,#3"/>
                    <v:h position="#4,#5"/>
                  </v:handles>
                  <o:callout v:ext="edit" on="t"/>
                </v:shapetype>
                <v:shape id="Globo: línea doblada 27" o:spid="_x0000_s1030" type="#_x0000_t48" style="position:absolute;left:13787;top:-1747;width:8985;height:374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" adj="2155,134981,11804,41876,10397,23257" filled="f" strokecolor="red" strokeweight="1pt">
                  <v:textbox>
                    <w:txbxContent>
                      <w:p w14:paraId="0E1517BD" w14:textId="679239A3" w:rsidR="006F5CD3" w:rsidRPr="001259D5" w:rsidRDefault="006F5CD3" w:rsidP="00F33DF4">
                        <w:pPr>
                          <w:spacing w:after="0" w:line="240" w:lineRule="auto"/>
                          <w:jc w:val="center"/>
                          <w:rPr>
                            <w:rFonts w:ascii="Times New Roman" w:hAnsi="Times New Roman" w:cs="Times New Roman"/>
                            <w:color w:val="000000"/>
                            <w:sz w:val="18"/>
                            <w:szCs w:val="18"/>
                          </w:rPr>
                        </w:pPr>
                        <w:r w:rsidRPr="001259D5">
                          <w:rPr>
                            <w:rFonts w:ascii="Times New Roman" w:hAnsi="Times New Roman" w:cs="Times New Roman"/>
                            <w:color w:val="000000"/>
                            <w:sz w:val="18"/>
                            <w:szCs w:val="18"/>
                          </w:rPr>
                          <w:t>Provincia y distrito de Cajamarca</w:t>
                        </w:r>
                      </w:p>
                    </w:txbxContent>
                  </v:textbox>
                  <o:callout v:ext="edit" minusy="t"/>
                </v:shape>
                <w10:wrap anchorx="margin"/>
              </v:group>
            </w:pict>
          </mc:Fallback>
        </mc:AlternateContent>
      </w:r>
    </w:p>
    <w:p w14:paraId="55750354" w14:textId="050D85C9" w:rsidR="006647BC" w:rsidRDefault="006647BC" w:rsidP="00043E5C">
      <w:pPr>
        <w:spacing w:after="240" w:line="360" w:lineRule="auto"/>
        <w:ind w:left="284"/>
        <w:jc w:val="both"/>
        <w:rPr>
          <w:rFonts w:ascii="Times New Roman" w:hAnsi="Times New Roman" w:cs="Times New Roman"/>
          <w:b/>
          <w:sz w:val="24"/>
          <w:szCs w:val="24"/>
          <w:lang w:val="es-PE"/>
        </w:rPr>
      </w:pPr>
    </w:p>
    <w:p w14:paraId="72D22272" w14:textId="028052A0" w:rsidR="006647BC" w:rsidRDefault="006647BC" w:rsidP="00043E5C">
      <w:pPr>
        <w:spacing w:after="240" w:line="360" w:lineRule="auto"/>
        <w:ind w:left="284"/>
        <w:jc w:val="both"/>
        <w:rPr>
          <w:rFonts w:ascii="Times New Roman" w:hAnsi="Times New Roman" w:cs="Times New Roman"/>
          <w:b/>
          <w:sz w:val="24"/>
          <w:szCs w:val="24"/>
          <w:lang w:val="es-PE"/>
        </w:rPr>
      </w:pPr>
    </w:p>
    <w:p w14:paraId="0FEE641F" w14:textId="77777777" w:rsidR="006647BC" w:rsidRDefault="006647BC" w:rsidP="00043E5C">
      <w:pPr>
        <w:spacing w:after="240" w:line="360" w:lineRule="auto"/>
        <w:ind w:left="284"/>
        <w:jc w:val="both"/>
        <w:rPr>
          <w:rFonts w:ascii="Times New Roman" w:hAnsi="Times New Roman" w:cs="Times New Roman"/>
          <w:b/>
          <w:sz w:val="24"/>
          <w:szCs w:val="24"/>
          <w:lang w:val="es-PE"/>
        </w:rPr>
      </w:pPr>
    </w:p>
    <w:p w14:paraId="63847EC4" w14:textId="77777777" w:rsidR="002662F3" w:rsidRDefault="002662F3" w:rsidP="002662F3">
      <w:pPr>
        <w:spacing w:after="0" w:line="240" w:lineRule="auto"/>
        <w:ind w:left="284"/>
        <w:jc w:val="both"/>
        <w:rPr>
          <w:rFonts w:ascii="Times New Roman" w:hAnsi="Times New Roman" w:cs="Times New Roman"/>
          <w:bCs/>
          <w:i/>
          <w:iCs/>
          <w:sz w:val="20"/>
          <w:szCs w:val="20"/>
          <w:lang w:val="es-PE"/>
        </w:rPr>
      </w:pPr>
      <w:r>
        <w:rPr>
          <w:rFonts w:ascii="Times New Roman" w:hAnsi="Times New Roman" w:cs="Times New Roman"/>
          <w:bCs/>
          <w:i/>
          <w:iCs/>
          <w:sz w:val="20"/>
          <w:szCs w:val="20"/>
          <w:lang w:val="es-PE"/>
        </w:rPr>
        <w:t xml:space="preserve">         </w:t>
      </w:r>
    </w:p>
    <w:p w14:paraId="74B2A472" w14:textId="77777777" w:rsidR="00F33DF4" w:rsidRDefault="002662F3" w:rsidP="002662F3">
      <w:pPr>
        <w:spacing w:after="0" w:line="240" w:lineRule="auto"/>
        <w:ind w:left="284"/>
        <w:jc w:val="both"/>
        <w:rPr>
          <w:rFonts w:ascii="Times New Roman" w:hAnsi="Times New Roman" w:cs="Times New Roman"/>
          <w:bCs/>
          <w:i/>
          <w:iCs/>
          <w:sz w:val="20"/>
          <w:szCs w:val="20"/>
          <w:lang w:val="es-PE"/>
        </w:rPr>
      </w:pPr>
      <w:r>
        <w:rPr>
          <w:rFonts w:ascii="Times New Roman" w:hAnsi="Times New Roman" w:cs="Times New Roman"/>
          <w:bCs/>
          <w:i/>
          <w:iCs/>
          <w:sz w:val="20"/>
          <w:szCs w:val="20"/>
          <w:lang w:val="es-PE"/>
        </w:rPr>
        <w:t xml:space="preserve">         </w:t>
      </w:r>
    </w:p>
    <w:p w14:paraId="4B812467" w14:textId="77777777" w:rsidR="00F33DF4" w:rsidRDefault="00F33DF4" w:rsidP="002662F3">
      <w:pPr>
        <w:spacing w:after="0" w:line="240" w:lineRule="auto"/>
        <w:ind w:left="284"/>
        <w:jc w:val="both"/>
        <w:rPr>
          <w:rFonts w:ascii="Times New Roman" w:hAnsi="Times New Roman" w:cs="Times New Roman"/>
          <w:bCs/>
          <w:i/>
          <w:iCs/>
          <w:sz w:val="20"/>
          <w:szCs w:val="20"/>
          <w:lang w:val="es-PE"/>
        </w:rPr>
      </w:pPr>
    </w:p>
    <w:p w14:paraId="2562C52C" w14:textId="77777777" w:rsidR="00F33DF4" w:rsidRDefault="00F33DF4" w:rsidP="002662F3">
      <w:pPr>
        <w:spacing w:after="0" w:line="240" w:lineRule="auto"/>
        <w:ind w:left="284"/>
        <w:jc w:val="both"/>
        <w:rPr>
          <w:rFonts w:ascii="Times New Roman" w:hAnsi="Times New Roman" w:cs="Times New Roman"/>
          <w:bCs/>
          <w:i/>
          <w:iCs/>
          <w:sz w:val="20"/>
          <w:szCs w:val="20"/>
          <w:lang w:val="es-PE"/>
        </w:rPr>
      </w:pPr>
    </w:p>
    <w:p w14:paraId="140055D6" w14:textId="77777777" w:rsidR="00F33DF4" w:rsidRDefault="00F33DF4" w:rsidP="002662F3">
      <w:pPr>
        <w:spacing w:after="0" w:line="240" w:lineRule="auto"/>
        <w:ind w:left="284"/>
        <w:jc w:val="both"/>
        <w:rPr>
          <w:rFonts w:ascii="Times New Roman" w:hAnsi="Times New Roman" w:cs="Times New Roman"/>
          <w:bCs/>
          <w:i/>
          <w:iCs/>
          <w:sz w:val="20"/>
          <w:szCs w:val="20"/>
          <w:lang w:val="es-PE"/>
        </w:rPr>
      </w:pPr>
    </w:p>
    <w:p w14:paraId="00C23FAE" w14:textId="77777777" w:rsidR="00F33DF4" w:rsidRDefault="00F33DF4" w:rsidP="002662F3">
      <w:pPr>
        <w:spacing w:after="0" w:line="240" w:lineRule="auto"/>
        <w:ind w:left="284"/>
        <w:jc w:val="both"/>
        <w:rPr>
          <w:rFonts w:ascii="Times New Roman" w:hAnsi="Times New Roman" w:cs="Times New Roman"/>
          <w:bCs/>
          <w:i/>
          <w:iCs/>
          <w:sz w:val="20"/>
          <w:szCs w:val="20"/>
          <w:lang w:val="es-PE"/>
        </w:rPr>
      </w:pPr>
    </w:p>
    <w:p w14:paraId="3A88238B" w14:textId="77777777" w:rsidR="00F33DF4" w:rsidRDefault="00F33DF4" w:rsidP="002662F3">
      <w:pPr>
        <w:spacing w:after="0" w:line="240" w:lineRule="auto"/>
        <w:ind w:left="284"/>
        <w:jc w:val="both"/>
        <w:rPr>
          <w:rFonts w:ascii="Times New Roman" w:hAnsi="Times New Roman" w:cs="Times New Roman"/>
          <w:bCs/>
          <w:i/>
          <w:iCs/>
          <w:sz w:val="20"/>
          <w:szCs w:val="20"/>
          <w:lang w:val="es-PE"/>
        </w:rPr>
      </w:pPr>
    </w:p>
    <w:p w14:paraId="0500CA35" w14:textId="77777777" w:rsidR="006647BC" w:rsidRDefault="00F33DF4" w:rsidP="002662F3">
      <w:pPr>
        <w:spacing w:after="0" w:line="240" w:lineRule="auto"/>
        <w:ind w:left="284"/>
        <w:jc w:val="both"/>
        <w:rPr>
          <w:rFonts w:ascii="Times New Roman" w:hAnsi="Times New Roman" w:cs="Times New Roman"/>
          <w:bCs/>
          <w:i/>
          <w:iCs/>
          <w:sz w:val="20"/>
          <w:szCs w:val="20"/>
          <w:lang w:val="es-PE"/>
        </w:rPr>
      </w:pPr>
      <w:r>
        <w:rPr>
          <w:rFonts w:ascii="Times New Roman" w:hAnsi="Times New Roman" w:cs="Times New Roman"/>
          <w:bCs/>
          <w:i/>
          <w:iCs/>
          <w:sz w:val="20"/>
          <w:szCs w:val="20"/>
          <w:lang w:val="es-PE"/>
        </w:rPr>
        <w:t xml:space="preserve">        </w:t>
      </w:r>
    </w:p>
    <w:p w14:paraId="65BA555E" w14:textId="77777777" w:rsidR="00C44E12" w:rsidRDefault="00F33DF4" w:rsidP="002662F3">
      <w:pPr>
        <w:spacing w:after="0" w:line="240" w:lineRule="auto"/>
        <w:ind w:left="284"/>
        <w:jc w:val="both"/>
        <w:rPr>
          <w:rFonts w:ascii="Times New Roman" w:hAnsi="Times New Roman" w:cs="Times New Roman"/>
          <w:bCs/>
          <w:i/>
          <w:iCs/>
          <w:sz w:val="20"/>
          <w:szCs w:val="20"/>
          <w:lang w:val="es-PE"/>
        </w:rPr>
      </w:pPr>
      <w:r>
        <w:rPr>
          <w:rFonts w:ascii="Times New Roman" w:hAnsi="Times New Roman" w:cs="Times New Roman"/>
          <w:bCs/>
          <w:i/>
          <w:iCs/>
          <w:sz w:val="20"/>
          <w:szCs w:val="20"/>
          <w:lang w:val="es-PE"/>
        </w:rPr>
        <w:t xml:space="preserve"> </w:t>
      </w:r>
      <w:r w:rsidR="006647BC">
        <w:rPr>
          <w:rFonts w:ascii="Times New Roman" w:hAnsi="Times New Roman" w:cs="Times New Roman"/>
          <w:bCs/>
          <w:i/>
          <w:iCs/>
          <w:sz w:val="20"/>
          <w:szCs w:val="20"/>
          <w:lang w:val="es-PE"/>
        </w:rPr>
        <w:t xml:space="preserve">        </w:t>
      </w:r>
    </w:p>
    <w:p w14:paraId="6B1DE16F" w14:textId="77777777" w:rsidR="003D34A3" w:rsidRDefault="003D34A3" w:rsidP="003D34A3">
      <w:pPr>
        <w:spacing w:after="0" w:line="240" w:lineRule="auto"/>
        <w:ind w:left="709"/>
        <w:jc w:val="both"/>
        <w:rPr>
          <w:rFonts w:ascii="Times New Roman" w:hAnsi="Times New Roman" w:cs="Times New Roman"/>
          <w:bCs/>
          <w:i/>
          <w:iCs/>
          <w:sz w:val="20"/>
          <w:szCs w:val="20"/>
          <w:lang w:val="es-PE"/>
        </w:rPr>
      </w:pPr>
    </w:p>
    <w:p w14:paraId="0AD8C01E" w14:textId="77777777" w:rsidR="00801B4C" w:rsidRDefault="00801B4C" w:rsidP="003D34A3">
      <w:pPr>
        <w:spacing w:after="0" w:line="240" w:lineRule="auto"/>
        <w:ind w:left="709"/>
        <w:jc w:val="both"/>
        <w:rPr>
          <w:rFonts w:ascii="Times New Roman" w:hAnsi="Times New Roman" w:cs="Times New Roman"/>
          <w:bCs/>
          <w:i/>
          <w:iCs/>
          <w:sz w:val="20"/>
          <w:szCs w:val="20"/>
          <w:lang w:val="es-PE"/>
        </w:rPr>
      </w:pPr>
    </w:p>
    <w:p w14:paraId="68A0F4C4" w14:textId="3A8A301F" w:rsidR="002662F3" w:rsidRDefault="002662F3" w:rsidP="003D34A3">
      <w:pPr>
        <w:spacing w:after="0" w:line="240" w:lineRule="auto"/>
        <w:ind w:left="709"/>
        <w:jc w:val="both"/>
        <w:rPr>
          <w:rFonts w:ascii="Times New Roman" w:hAnsi="Times New Roman" w:cs="Times New Roman"/>
          <w:bCs/>
          <w:i/>
          <w:iCs/>
          <w:sz w:val="20"/>
          <w:szCs w:val="20"/>
          <w:lang w:val="es-PE"/>
        </w:rPr>
      </w:pPr>
      <w:r>
        <w:rPr>
          <w:rFonts w:ascii="Times New Roman" w:hAnsi="Times New Roman" w:cs="Times New Roman"/>
          <w:bCs/>
          <w:i/>
          <w:iCs/>
          <w:sz w:val="20"/>
          <w:szCs w:val="20"/>
          <w:lang w:val="es-PE"/>
        </w:rPr>
        <w:t xml:space="preserve">Figura </w:t>
      </w:r>
      <w:r w:rsidR="005448CC">
        <w:rPr>
          <w:rFonts w:ascii="Times New Roman" w:hAnsi="Times New Roman" w:cs="Times New Roman"/>
          <w:bCs/>
          <w:i/>
          <w:iCs/>
          <w:sz w:val="20"/>
          <w:szCs w:val="20"/>
          <w:lang w:val="es-PE"/>
        </w:rPr>
        <w:t>3</w:t>
      </w:r>
      <w:r>
        <w:rPr>
          <w:rFonts w:ascii="Times New Roman" w:hAnsi="Times New Roman" w:cs="Times New Roman"/>
          <w:bCs/>
          <w:i/>
          <w:iCs/>
          <w:sz w:val="20"/>
          <w:szCs w:val="20"/>
          <w:lang w:val="es-PE"/>
        </w:rPr>
        <w:t>.</w:t>
      </w:r>
      <w:r>
        <w:rPr>
          <w:rFonts w:ascii="Times New Roman" w:hAnsi="Times New Roman" w:cs="Times New Roman"/>
          <w:bCs/>
          <w:sz w:val="20"/>
          <w:szCs w:val="20"/>
          <w:lang w:val="es-PE"/>
        </w:rPr>
        <w:t xml:space="preserve"> Ubicación </w:t>
      </w:r>
      <w:r w:rsidR="00DC7FEF">
        <w:rPr>
          <w:rFonts w:ascii="Times New Roman" w:hAnsi="Times New Roman" w:cs="Times New Roman"/>
          <w:bCs/>
          <w:sz w:val="20"/>
          <w:szCs w:val="20"/>
          <w:lang w:val="es-PE"/>
        </w:rPr>
        <w:t xml:space="preserve">política </w:t>
      </w:r>
      <w:r>
        <w:rPr>
          <w:rFonts w:ascii="Times New Roman" w:hAnsi="Times New Roman" w:cs="Times New Roman"/>
          <w:bCs/>
          <w:sz w:val="20"/>
          <w:szCs w:val="20"/>
          <w:lang w:val="es-PE"/>
        </w:rPr>
        <w:t>de la provincia y distrito de Cajamarca</w:t>
      </w:r>
      <w:r>
        <w:rPr>
          <w:rFonts w:ascii="Times New Roman" w:hAnsi="Times New Roman" w:cs="Times New Roman"/>
          <w:bCs/>
          <w:i/>
          <w:iCs/>
          <w:sz w:val="20"/>
          <w:szCs w:val="20"/>
          <w:lang w:val="es-PE"/>
        </w:rPr>
        <w:t xml:space="preserve">                </w:t>
      </w:r>
    </w:p>
    <w:p w14:paraId="01DB0296" w14:textId="0949361E" w:rsidR="002662F3" w:rsidRDefault="002662F3" w:rsidP="002662F3">
      <w:pPr>
        <w:spacing w:after="0" w:line="240" w:lineRule="auto"/>
        <w:ind w:left="709"/>
        <w:jc w:val="both"/>
        <w:rPr>
          <w:rFonts w:ascii="Times New Roman" w:hAnsi="Times New Roman" w:cs="Times New Roman"/>
          <w:bCs/>
          <w:sz w:val="20"/>
          <w:szCs w:val="20"/>
          <w:lang w:val="es-PE"/>
        </w:rPr>
      </w:pPr>
      <w:r w:rsidRPr="004F6675">
        <w:rPr>
          <w:rFonts w:ascii="Times New Roman" w:hAnsi="Times New Roman" w:cs="Times New Roman"/>
          <w:bCs/>
          <w:i/>
          <w:iCs/>
          <w:sz w:val="20"/>
          <w:szCs w:val="20"/>
          <w:lang w:val="es-PE"/>
        </w:rPr>
        <w:t xml:space="preserve">Fuente: </w:t>
      </w:r>
      <w:r w:rsidRPr="004F6675">
        <w:rPr>
          <w:rFonts w:ascii="Times New Roman" w:hAnsi="Times New Roman" w:cs="Times New Roman"/>
          <w:bCs/>
          <w:sz w:val="20"/>
          <w:szCs w:val="20"/>
          <w:lang w:val="es-PE"/>
        </w:rPr>
        <w:t>Elaborado por los investigadores</w:t>
      </w:r>
    </w:p>
    <w:p w14:paraId="0CC18EEF" w14:textId="77777777" w:rsidR="002C3233" w:rsidRPr="00E914A0" w:rsidRDefault="002C3233" w:rsidP="002C3233">
      <w:pPr>
        <w:spacing w:after="0" w:line="480" w:lineRule="auto"/>
        <w:ind w:left="709"/>
        <w:jc w:val="both"/>
        <w:rPr>
          <w:rFonts w:ascii="Times New Roman" w:hAnsi="Times New Roman" w:cs="Times New Roman"/>
          <w:bCs/>
          <w:sz w:val="24"/>
          <w:szCs w:val="24"/>
          <w:lang w:val="es-PE"/>
        </w:rPr>
      </w:pPr>
      <w:r w:rsidRPr="00E914A0">
        <w:rPr>
          <w:rFonts w:ascii="Times New Roman" w:hAnsi="Times New Roman" w:cs="Times New Roman"/>
          <w:bCs/>
          <w:sz w:val="24"/>
          <w:szCs w:val="24"/>
          <w:lang w:val="es-PE"/>
        </w:rPr>
        <w:lastRenderedPageBreak/>
        <w:t>En la</w:t>
      </w:r>
      <w:r>
        <w:rPr>
          <w:rFonts w:ascii="Times New Roman" w:hAnsi="Times New Roman" w:cs="Times New Roman"/>
          <w:bCs/>
          <w:sz w:val="24"/>
          <w:szCs w:val="24"/>
          <w:lang w:val="es-PE"/>
        </w:rPr>
        <w:t>s</w:t>
      </w:r>
      <w:r w:rsidRPr="00E914A0">
        <w:rPr>
          <w:rFonts w:ascii="Times New Roman" w:hAnsi="Times New Roman" w:cs="Times New Roman"/>
          <w:bCs/>
          <w:sz w:val="24"/>
          <w:szCs w:val="24"/>
          <w:lang w:val="es-PE"/>
        </w:rPr>
        <w:t xml:space="preserve"> </w:t>
      </w:r>
      <w:r>
        <w:rPr>
          <w:rFonts w:ascii="Times New Roman" w:hAnsi="Times New Roman" w:cs="Times New Roman"/>
          <w:bCs/>
          <w:sz w:val="24"/>
          <w:szCs w:val="24"/>
          <w:lang w:val="es-PE"/>
        </w:rPr>
        <w:t>figuras 2 y 3 se representa la ubicación política del departamento, provincia y distrito donde está localizado la investigación.</w:t>
      </w:r>
    </w:p>
    <w:p w14:paraId="74F9DBDB" w14:textId="36B97A3E" w:rsidR="002C3233" w:rsidRDefault="002C3233" w:rsidP="002C3233">
      <w:pPr>
        <w:spacing w:after="0" w:line="480" w:lineRule="auto"/>
        <w:ind w:left="709"/>
        <w:jc w:val="both"/>
        <w:rPr>
          <w:rFonts w:ascii="Times New Roman" w:hAnsi="Times New Roman" w:cs="Times New Roman"/>
          <w:bCs/>
          <w:sz w:val="24"/>
          <w:szCs w:val="24"/>
          <w:lang w:val="es-PE"/>
        </w:rPr>
      </w:pPr>
      <w:r>
        <w:rPr>
          <w:rFonts w:ascii="Times New Roman" w:hAnsi="Times New Roman" w:cs="Times New Roman"/>
          <w:bCs/>
          <w:sz w:val="24"/>
          <w:szCs w:val="24"/>
          <w:lang w:val="es-PE"/>
        </w:rPr>
        <w:t xml:space="preserve">En la figura 4 se representa el Mapa Hidrológico Regional donde se muestra la delimitación hidrográfica de </w:t>
      </w:r>
      <w:proofErr w:type="gramStart"/>
      <w:r>
        <w:rPr>
          <w:rFonts w:ascii="Times New Roman" w:hAnsi="Times New Roman" w:cs="Times New Roman"/>
          <w:bCs/>
          <w:sz w:val="24"/>
          <w:szCs w:val="24"/>
          <w:lang w:val="es-PE"/>
        </w:rPr>
        <w:t>la cuencas</w:t>
      </w:r>
      <w:proofErr w:type="gramEnd"/>
      <w:r>
        <w:rPr>
          <w:rFonts w:ascii="Times New Roman" w:hAnsi="Times New Roman" w:cs="Times New Roman"/>
          <w:bCs/>
          <w:sz w:val="24"/>
          <w:szCs w:val="24"/>
          <w:lang w:val="es-PE"/>
        </w:rPr>
        <w:t xml:space="preserve"> del Río Rejo, </w:t>
      </w:r>
      <w:proofErr w:type="spellStart"/>
      <w:r>
        <w:rPr>
          <w:rFonts w:ascii="Times New Roman" w:hAnsi="Times New Roman" w:cs="Times New Roman"/>
          <w:bCs/>
          <w:sz w:val="24"/>
          <w:szCs w:val="24"/>
          <w:lang w:val="es-PE"/>
        </w:rPr>
        <w:t>Qda</w:t>
      </w:r>
      <w:proofErr w:type="spellEnd"/>
      <w:r>
        <w:rPr>
          <w:rFonts w:ascii="Times New Roman" w:hAnsi="Times New Roman" w:cs="Times New Roman"/>
          <w:bCs/>
          <w:sz w:val="24"/>
          <w:szCs w:val="24"/>
          <w:lang w:val="es-PE"/>
        </w:rPr>
        <w:t xml:space="preserve">. Honda, Río Chonta y la cuenca del Rio </w:t>
      </w:r>
      <w:proofErr w:type="spellStart"/>
      <w:r>
        <w:rPr>
          <w:rFonts w:ascii="Times New Roman" w:hAnsi="Times New Roman" w:cs="Times New Roman"/>
          <w:bCs/>
          <w:sz w:val="24"/>
          <w:szCs w:val="24"/>
          <w:lang w:val="es-PE"/>
        </w:rPr>
        <w:t>Porcon</w:t>
      </w:r>
      <w:proofErr w:type="spellEnd"/>
      <w:r>
        <w:rPr>
          <w:rFonts w:ascii="Times New Roman" w:hAnsi="Times New Roman" w:cs="Times New Roman"/>
          <w:bCs/>
          <w:sz w:val="24"/>
          <w:szCs w:val="24"/>
          <w:lang w:val="es-PE"/>
        </w:rPr>
        <w:t xml:space="preserve"> con sus subcuencas (Río Grande y Río </w:t>
      </w:r>
      <w:proofErr w:type="spellStart"/>
      <w:r>
        <w:rPr>
          <w:rFonts w:ascii="Times New Roman" w:hAnsi="Times New Roman" w:cs="Times New Roman"/>
          <w:bCs/>
          <w:sz w:val="24"/>
          <w:szCs w:val="24"/>
          <w:lang w:val="es-PE"/>
        </w:rPr>
        <w:t>Porcón</w:t>
      </w:r>
      <w:proofErr w:type="spellEnd"/>
      <w:r>
        <w:rPr>
          <w:rFonts w:ascii="Times New Roman" w:hAnsi="Times New Roman" w:cs="Times New Roman"/>
          <w:bCs/>
          <w:sz w:val="24"/>
          <w:szCs w:val="24"/>
          <w:lang w:val="es-PE"/>
        </w:rPr>
        <w:t>).</w:t>
      </w:r>
      <w:r w:rsidR="00E5695E">
        <w:rPr>
          <w:rFonts w:ascii="Times New Roman" w:hAnsi="Times New Roman" w:cs="Times New Roman"/>
          <w:bCs/>
          <w:sz w:val="24"/>
          <w:szCs w:val="24"/>
          <w:lang w:val="es-PE"/>
        </w:rPr>
        <w:t xml:space="preserve"> </w:t>
      </w:r>
      <w:proofErr w:type="gramStart"/>
      <w:r w:rsidR="00E5695E">
        <w:rPr>
          <w:rFonts w:ascii="Times New Roman" w:hAnsi="Times New Roman" w:cs="Times New Roman"/>
          <w:bCs/>
          <w:sz w:val="24"/>
          <w:szCs w:val="24"/>
          <w:lang w:val="es-PE"/>
        </w:rPr>
        <w:t>Asimismo</w:t>
      </w:r>
      <w:proofErr w:type="gramEnd"/>
      <w:r w:rsidR="00E5695E">
        <w:rPr>
          <w:rFonts w:ascii="Times New Roman" w:hAnsi="Times New Roman" w:cs="Times New Roman"/>
          <w:bCs/>
          <w:sz w:val="24"/>
          <w:szCs w:val="24"/>
          <w:lang w:val="es-PE"/>
        </w:rPr>
        <w:t xml:space="preserve"> se establece sus coordenadas y la zona achurada es el área de explotación minera de Yanacocha.</w:t>
      </w:r>
    </w:p>
    <w:p w14:paraId="4CD3DCE4" w14:textId="7BDB8E50" w:rsidR="002C3233" w:rsidRDefault="00E5695E" w:rsidP="00967DE5">
      <w:pPr>
        <w:spacing w:after="0" w:line="480" w:lineRule="auto"/>
        <w:ind w:left="709"/>
        <w:jc w:val="both"/>
        <w:rPr>
          <w:rFonts w:ascii="Times New Roman" w:hAnsi="Times New Roman" w:cs="Times New Roman"/>
          <w:bCs/>
          <w:sz w:val="24"/>
          <w:szCs w:val="24"/>
          <w:lang w:val="es-PE"/>
        </w:rPr>
      </w:pPr>
      <w:r w:rsidRPr="0036559B">
        <w:rPr>
          <w:rFonts w:ascii="Calibri" w:eastAsia="Calibri" w:hAnsi="Calibri" w:cs="Times New Roman"/>
          <w:noProof/>
          <w:lang w:val="es-MX"/>
        </w:rPr>
        <w:drawing>
          <wp:inline distT="0" distB="0" distL="0" distR="0" wp14:anchorId="30EF8EFF" wp14:editId="3E29699E">
            <wp:extent cx="5039995" cy="5162550"/>
            <wp:effectExtent l="0" t="0" r="8255" b="0"/>
            <wp:docPr id="50" name="Imagen 50"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2" descr="Mapa&#10;&#10;Descripción generada automáticamente"/>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039995" cy="5162550"/>
                    </a:xfrm>
                    <a:prstGeom prst="rect">
                      <a:avLst/>
                    </a:prstGeom>
                    <a:noFill/>
                    <a:ln>
                      <a:noFill/>
                    </a:ln>
                  </pic:spPr>
                </pic:pic>
              </a:graphicData>
            </a:graphic>
          </wp:inline>
        </w:drawing>
      </w:r>
    </w:p>
    <w:p w14:paraId="701EE143" w14:textId="77777777" w:rsidR="00E5695E" w:rsidRPr="0036559B" w:rsidRDefault="00E5695E" w:rsidP="00E5695E">
      <w:pPr>
        <w:spacing w:after="0" w:line="240" w:lineRule="auto"/>
        <w:ind w:left="709"/>
        <w:rPr>
          <w:rFonts w:ascii="Times New Roman" w:eastAsia="Calibri" w:hAnsi="Times New Roman" w:cs="Times New Roman"/>
          <w:sz w:val="20"/>
          <w:szCs w:val="20"/>
          <w:lang w:val="es-MX"/>
        </w:rPr>
      </w:pPr>
      <w:r w:rsidRPr="0036559B">
        <w:rPr>
          <w:rFonts w:ascii="Times New Roman" w:eastAsia="Calibri" w:hAnsi="Times New Roman" w:cs="Times New Roman"/>
          <w:i/>
          <w:iCs/>
          <w:sz w:val="20"/>
          <w:szCs w:val="20"/>
          <w:lang w:val="es-MX"/>
        </w:rPr>
        <w:t>Figura</w:t>
      </w:r>
      <w:r w:rsidRPr="002C3233">
        <w:rPr>
          <w:rFonts w:ascii="Times New Roman" w:eastAsia="Calibri" w:hAnsi="Times New Roman" w:cs="Times New Roman"/>
          <w:i/>
          <w:iCs/>
          <w:sz w:val="20"/>
          <w:szCs w:val="20"/>
          <w:lang w:val="es-MX"/>
        </w:rPr>
        <w:t xml:space="preserve"> 4</w:t>
      </w:r>
      <w:r w:rsidRPr="0036559B">
        <w:rPr>
          <w:rFonts w:ascii="Times New Roman" w:eastAsia="Calibri" w:hAnsi="Times New Roman" w:cs="Times New Roman"/>
          <w:i/>
          <w:iCs/>
          <w:sz w:val="20"/>
          <w:szCs w:val="20"/>
          <w:lang w:val="es-MX"/>
        </w:rPr>
        <w:t>:</w:t>
      </w:r>
      <w:r w:rsidRPr="0036559B">
        <w:rPr>
          <w:rFonts w:ascii="Times New Roman" w:eastAsia="Calibri" w:hAnsi="Times New Roman" w:cs="Times New Roman"/>
          <w:sz w:val="20"/>
          <w:szCs w:val="20"/>
          <w:lang w:val="es-MX"/>
        </w:rPr>
        <w:t xml:space="preserve"> </w:t>
      </w:r>
      <w:r w:rsidRPr="002C3233">
        <w:rPr>
          <w:rFonts w:ascii="Times New Roman" w:eastAsia="Calibri" w:hAnsi="Times New Roman" w:cs="Times New Roman"/>
          <w:sz w:val="20"/>
          <w:szCs w:val="20"/>
          <w:lang w:val="es-MX"/>
        </w:rPr>
        <w:t>Mapa Hi</w:t>
      </w:r>
      <w:r>
        <w:rPr>
          <w:rFonts w:ascii="Times New Roman" w:eastAsia="Calibri" w:hAnsi="Times New Roman" w:cs="Times New Roman"/>
          <w:sz w:val="20"/>
          <w:szCs w:val="20"/>
          <w:lang w:val="es-MX"/>
        </w:rPr>
        <w:t>d</w:t>
      </w:r>
      <w:r w:rsidRPr="002C3233">
        <w:rPr>
          <w:rFonts w:ascii="Times New Roman" w:eastAsia="Calibri" w:hAnsi="Times New Roman" w:cs="Times New Roman"/>
          <w:sz w:val="20"/>
          <w:szCs w:val="20"/>
          <w:lang w:val="es-MX"/>
        </w:rPr>
        <w:t xml:space="preserve">rológico Regional. </w:t>
      </w:r>
      <w:r w:rsidRPr="0036559B">
        <w:rPr>
          <w:rFonts w:ascii="Times New Roman" w:eastAsia="Calibri" w:hAnsi="Times New Roman" w:cs="Times New Roman"/>
          <w:sz w:val="20"/>
          <w:szCs w:val="20"/>
          <w:lang w:val="es-MX"/>
        </w:rPr>
        <w:t xml:space="preserve">Delimitación de la cuenca del Río </w:t>
      </w:r>
      <w:proofErr w:type="spellStart"/>
      <w:r w:rsidRPr="0036559B">
        <w:rPr>
          <w:rFonts w:ascii="Times New Roman" w:eastAsia="Calibri" w:hAnsi="Times New Roman" w:cs="Times New Roman"/>
          <w:sz w:val="20"/>
          <w:szCs w:val="20"/>
          <w:lang w:val="es-MX"/>
        </w:rPr>
        <w:t>Porcón</w:t>
      </w:r>
      <w:proofErr w:type="spellEnd"/>
      <w:r w:rsidRPr="0036559B">
        <w:rPr>
          <w:rFonts w:ascii="Times New Roman" w:eastAsia="Calibri" w:hAnsi="Times New Roman" w:cs="Times New Roman"/>
          <w:sz w:val="20"/>
          <w:szCs w:val="20"/>
          <w:lang w:val="es-MX"/>
        </w:rPr>
        <w:t xml:space="preserve">. </w:t>
      </w:r>
    </w:p>
    <w:p w14:paraId="6BB4B1E3" w14:textId="77777777" w:rsidR="00E5695E" w:rsidRPr="0036559B" w:rsidRDefault="00E5695E" w:rsidP="00E5695E">
      <w:pPr>
        <w:spacing w:after="0" w:line="480" w:lineRule="auto"/>
        <w:rPr>
          <w:rFonts w:ascii="Times New Roman" w:eastAsia="Calibri" w:hAnsi="Times New Roman" w:cs="Times New Roman"/>
          <w:sz w:val="20"/>
          <w:szCs w:val="20"/>
          <w:lang w:val="es-MX"/>
        </w:rPr>
      </w:pPr>
      <w:r w:rsidRPr="0036559B">
        <w:rPr>
          <w:rFonts w:ascii="Times New Roman" w:eastAsia="Calibri" w:hAnsi="Times New Roman" w:cs="Times New Roman"/>
          <w:sz w:val="20"/>
          <w:szCs w:val="20"/>
          <w:lang w:val="es-MX"/>
        </w:rPr>
        <w:t xml:space="preserve"> </w:t>
      </w:r>
      <w:r w:rsidRPr="002C3233">
        <w:rPr>
          <w:rFonts w:ascii="Times New Roman" w:eastAsia="Calibri" w:hAnsi="Times New Roman" w:cs="Times New Roman"/>
          <w:sz w:val="20"/>
          <w:szCs w:val="20"/>
          <w:lang w:val="es-MX"/>
        </w:rPr>
        <w:t xml:space="preserve">            </w:t>
      </w:r>
      <w:r w:rsidRPr="0036559B">
        <w:rPr>
          <w:rFonts w:ascii="Times New Roman" w:eastAsia="Calibri" w:hAnsi="Times New Roman" w:cs="Times New Roman"/>
          <w:sz w:val="20"/>
          <w:szCs w:val="20"/>
          <w:lang w:val="es-MX"/>
        </w:rPr>
        <w:t xml:space="preserve"> </w:t>
      </w:r>
      <w:r w:rsidRPr="0036559B">
        <w:rPr>
          <w:rFonts w:ascii="Times New Roman" w:eastAsia="Calibri" w:hAnsi="Times New Roman" w:cs="Times New Roman"/>
          <w:i/>
          <w:iCs/>
          <w:sz w:val="20"/>
          <w:szCs w:val="20"/>
          <w:lang w:val="es-MX"/>
        </w:rPr>
        <w:t>Fuente</w:t>
      </w:r>
      <w:r w:rsidRPr="0036559B">
        <w:rPr>
          <w:rFonts w:ascii="Times New Roman" w:eastAsia="Calibri" w:hAnsi="Times New Roman" w:cs="Times New Roman"/>
          <w:sz w:val="20"/>
          <w:szCs w:val="20"/>
          <w:lang w:val="es-MX"/>
        </w:rPr>
        <w:t>: ANA (2015)</w:t>
      </w:r>
    </w:p>
    <w:p w14:paraId="5415731F" w14:textId="15A53CE2" w:rsidR="002C3233" w:rsidRDefault="00E5695E" w:rsidP="00967DE5">
      <w:pPr>
        <w:spacing w:after="0" w:line="480" w:lineRule="auto"/>
        <w:ind w:left="709"/>
        <w:jc w:val="both"/>
        <w:rPr>
          <w:rFonts w:ascii="Times New Roman" w:hAnsi="Times New Roman" w:cs="Times New Roman"/>
          <w:bCs/>
          <w:sz w:val="24"/>
          <w:szCs w:val="24"/>
          <w:lang w:val="es-PE"/>
        </w:rPr>
      </w:pPr>
      <w:r>
        <w:rPr>
          <w:rFonts w:ascii="Times New Roman" w:hAnsi="Times New Roman" w:cs="Times New Roman"/>
          <w:bCs/>
          <w:sz w:val="24"/>
          <w:szCs w:val="24"/>
          <w:lang w:val="es-PE"/>
        </w:rPr>
        <w:t>En base al mapa anterior se ubica en forma detallada la figura 5.</w:t>
      </w:r>
    </w:p>
    <w:p w14:paraId="63B9B80E" w14:textId="2F8DC2DD" w:rsidR="00A032A3" w:rsidRPr="00A032A3" w:rsidRDefault="00E413A7" w:rsidP="00E914A0">
      <w:pPr>
        <w:spacing w:after="0" w:line="240" w:lineRule="auto"/>
        <w:ind w:left="709"/>
        <w:jc w:val="center"/>
        <w:rPr>
          <w:rFonts w:ascii="Times New Roman" w:hAnsi="Times New Roman" w:cs="Times New Roman"/>
          <w:bCs/>
          <w:sz w:val="20"/>
          <w:szCs w:val="20"/>
          <w:lang w:val="es-PE"/>
        </w:rPr>
      </w:pPr>
      <w:r>
        <w:rPr>
          <w:rFonts w:ascii="Times New Roman" w:hAnsi="Times New Roman" w:cs="Times New Roman"/>
          <w:bCs/>
          <w:noProof/>
          <w:sz w:val="20"/>
          <w:szCs w:val="20"/>
          <w:lang w:val="en-US"/>
        </w:rPr>
        <w:lastRenderedPageBreak/>
        <mc:AlternateContent>
          <mc:Choice Requires="wps">
            <w:drawing>
              <wp:anchor distT="0" distB="0" distL="114300" distR="114300" simplePos="0" relativeHeight="251696128" behindDoc="0" locked="0" layoutInCell="1" allowOverlap="1" wp14:anchorId="6C796E00" wp14:editId="1970C6D9">
                <wp:simplePos x="0" y="0"/>
                <wp:positionH relativeFrom="column">
                  <wp:posOffset>493395</wp:posOffset>
                </wp:positionH>
                <wp:positionV relativeFrom="paragraph">
                  <wp:posOffset>4572000</wp:posOffset>
                </wp:positionV>
                <wp:extent cx="1752600" cy="1104900"/>
                <wp:effectExtent l="0" t="0" r="0" b="0"/>
                <wp:wrapNone/>
                <wp:docPr id="54" name="Cuadro de texto 54"/>
                <wp:cNvGraphicFramePr/>
                <a:graphic xmlns:a="http://schemas.openxmlformats.org/drawingml/2006/main">
                  <a:graphicData uri="http://schemas.microsoft.com/office/word/2010/wordprocessingShape">
                    <wps:wsp>
                      <wps:cNvSpPr txBox="1"/>
                      <wps:spPr>
                        <a:xfrm>
                          <a:off x="0" y="0"/>
                          <a:ext cx="1752600" cy="1104900"/>
                        </a:xfrm>
                        <a:prstGeom prst="rect">
                          <a:avLst/>
                        </a:prstGeom>
                        <a:noFill/>
                        <a:ln w="6350">
                          <a:noFill/>
                        </a:ln>
                      </wps:spPr>
                      <wps:txbx>
                        <w:txbxContent>
                          <w:p w14:paraId="3F300816" w14:textId="36B6DA52" w:rsidR="006F5CD3" w:rsidRDefault="006F5CD3">
                            <w:r>
                              <w:rPr>
                                <w:noProof/>
                                <w:lang w:val="en-US"/>
                              </w:rPr>
                              <w:drawing>
                                <wp:inline distT="0" distB="0" distL="0" distR="0" wp14:anchorId="4B569509" wp14:editId="5C4AA55D">
                                  <wp:extent cx="1562100" cy="790575"/>
                                  <wp:effectExtent l="0" t="0" r="0" b="9525"/>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562100" cy="790575"/>
                                          </a:xfrm>
                                          <a:prstGeom prst="rect">
                                            <a:avLst/>
                                          </a:prstGeom>
                                          <a:noFill/>
                                          <a:ln>
                                            <a:noFill/>
                                          </a:ln>
                                        </pic:spPr>
                                      </pic:pic>
                                    </a:graphicData>
                                  </a:graphic>
                                </wp:inline>
                              </w:drawing>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6C796E00" id="Cuadro de texto 54" o:spid="_x0000_s1031" type="#_x0000_t202" style="position:absolute;left:0;text-align:left;margin-left:38.85pt;margin-top:5in;width:138pt;height:87pt;z-index:25169612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" filled="f" stroked="f" strokeweight=".5pt">
                <v:textbox style="mso-fit-shape-to-text:t">
                  <w:txbxContent>
                    <w:p w14:paraId="3F300816" w14:textId="36B6DA52" w:rsidR="006F5CD3" w:rsidRDefault="006F5CD3">
                      <w:r>
                        <w:rPr>
                          <w:noProof/>
                          <w:lang w:val="en-US"/>
                        </w:rPr>
                        <w:drawing>
                          <wp:inline distT="0" distB="0" distL="0" distR="0" wp14:anchorId="4B569509" wp14:editId="5C4AA55D">
                            <wp:extent cx="1562100" cy="790575"/>
                            <wp:effectExtent l="0" t="0" r="0" b="9525"/>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562100" cy="790575"/>
                                    </a:xfrm>
                                    <a:prstGeom prst="rect">
                                      <a:avLst/>
                                    </a:prstGeom>
                                    <a:noFill/>
                                    <a:ln>
                                      <a:noFill/>
                                    </a:ln>
                                  </pic:spPr>
                                </pic:pic>
                              </a:graphicData>
                            </a:graphic>
                          </wp:inline>
                        </w:drawing>
                      </w:r>
                    </w:p>
                  </w:txbxContent>
                </v:textbox>
              </v:shape>
            </w:pict>
          </mc:Fallback>
        </mc:AlternateContent>
      </w:r>
      <w:r w:rsidR="00E914A0">
        <w:rPr>
          <w:rFonts w:ascii="Times New Roman" w:hAnsi="Times New Roman" w:cs="Times New Roman"/>
          <w:bCs/>
          <w:noProof/>
          <w:sz w:val="20"/>
          <w:szCs w:val="20"/>
          <w:lang w:val="en-US"/>
        </w:rPr>
        <w:drawing>
          <wp:inline distT="0" distB="0" distL="0" distR="0" wp14:anchorId="6D5B7E7B" wp14:editId="779849FC">
            <wp:extent cx="4495800" cy="5676900"/>
            <wp:effectExtent l="0" t="0" r="0" b="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495800" cy="5676900"/>
                    </a:xfrm>
                    <a:prstGeom prst="rect">
                      <a:avLst/>
                    </a:prstGeom>
                    <a:noFill/>
                    <a:ln>
                      <a:noFill/>
                    </a:ln>
                  </pic:spPr>
                </pic:pic>
              </a:graphicData>
            </a:graphic>
          </wp:inline>
        </w:drawing>
      </w:r>
    </w:p>
    <w:p w14:paraId="414E2E01" w14:textId="77777777" w:rsidR="005F5FB5" w:rsidRDefault="001259D5" w:rsidP="001259D5">
      <w:pPr>
        <w:spacing w:after="0" w:line="240" w:lineRule="auto"/>
        <w:ind w:left="284"/>
        <w:jc w:val="both"/>
        <w:rPr>
          <w:rFonts w:ascii="Times New Roman" w:hAnsi="Times New Roman" w:cs="Times New Roman"/>
          <w:bCs/>
          <w:i/>
          <w:iCs/>
          <w:sz w:val="20"/>
          <w:szCs w:val="20"/>
          <w:lang w:val="es-PE"/>
        </w:rPr>
      </w:pPr>
      <w:r>
        <w:rPr>
          <w:rFonts w:ascii="Times New Roman" w:hAnsi="Times New Roman" w:cs="Times New Roman"/>
          <w:bCs/>
          <w:i/>
          <w:iCs/>
          <w:sz w:val="20"/>
          <w:szCs w:val="20"/>
          <w:lang w:val="es-PE"/>
        </w:rPr>
        <w:t xml:space="preserve">         </w:t>
      </w:r>
    </w:p>
    <w:p w14:paraId="3925222C" w14:textId="105B4662" w:rsidR="001259D5" w:rsidRDefault="005F5FB5" w:rsidP="001259D5">
      <w:pPr>
        <w:spacing w:after="0" w:line="240" w:lineRule="auto"/>
        <w:ind w:left="284"/>
        <w:jc w:val="both"/>
        <w:rPr>
          <w:rFonts w:ascii="Times New Roman" w:hAnsi="Times New Roman" w:cs="Times New Roman"/>
          <w:bCs/>
          <w:i/>
          <w:iCs/>
          <w:sz w:val="20"/>
          <w:szCs w:val="20"/>
          <w:lang w:val="es-PE"/>
        </w:rPr>
      </w:pPr>
      <w:bookmarkStart w:id="35" w:name="_Hlk64531751"/>
      <w:r>
        <w:rPr>
          <w:rFonts w:ascii="Times New Roman" w:hAnsi="Times New Roman" w:cs="Times New Roman"/>
          <w:bCs/>
          <w:i/>
          <w:iCs/>
          <w:sz w:val="20"/>
          <w:szCs w:val="20"/>
          <w:lang w:val="es-PE"/>
        </w:rPr>
        <w:t xml:space="preserve">         </w:t>
      </w:r>
      <w:r w:rsidR="001259D5">
        <w:rPr>
          <w:rFonts w:ascii="Times New Roman" w:hAnsi="Times New Roman" w:cs="Times New Roman"/>
          <w:bCs/>
          <w:i/>
          <w:iCs/>
          <w:sz w:val="20"/>
          <w:szCs w:val="20"/>
          <w:lang w:val="es-PE"/>
        </w:rPr>
        <w:t xml:space="preserve">Figura </w:t>
      </w:r>
      <w:r w:rsidR="0036559B">
        <w:rPr>
          <w:rFonts w:ascii="Times New Roman" w:hAnsi="Times New Roman" w:cs="Times New Roman"/>
          <w:bCs/>
          <w:i/>
          <w:iCs/>
          <w:sz w:val="20"/>
          <w:szCs w:val="20"/>
          <w:lang w:val="es-PE"/>
        </w:rPr>
        <w:t>5</w:t>
      </w:r>
      <w:r w:rsidR="001259D5">
        <w:rPr>
          <w:rFonts w:ascii="Times New Roman" w:hAnsi="Times New Roman" w:cs="Times New Roman"/>
          <w:bCs/>
          <w:i/>
          <w:iCs/>
          <w:sz w:val="20"/>
          <w:szCs w:val="20"/>
          <w:lang w:val="es-PE"/>
        </w:rPr>
        <w:t>.</w:t>
      </w:r>
      <w:r w:rsidR="001259D5">
        <w:rPr>
          <w:rFonts w:ascii="Times New Roman" w:hAnsi="Times New Roman" w:cs="Times New Roman"/>
          <w:bCs/>
          <w:sz w:val="20"/>
          <w:szCs w:val="20"/>
          <w:lang w:val="es-PE"/>
        </w:rPr>
        <w:t xml:space="preserve"> Ubicación de la </w:t>
      </w:r>
      <w:r w:rsidR="00D861F1">
        <w:rPr>
          <w:rFonts w:ascii="Times New Roman" w:hAnsi="Times New Roman" w:cs="Times New Roman"/>
          <w:bCs/>
          <w:sz w:val="20"/>
          <w:szCs w:val="20"/>
          <w:lang w:val="es-PE"/>
        </w:rPr>
        <w:t xml:space="preserve">Microcuenca </w:t>
      </w:r>
      <w:r w:rsidR="00967DE5">
        <w:rPr>
          <w:rFonts w:ascii="Times New Roman" w:hAnsi="Times New Roman" w:cs="Times New Roman"/>
          <w:bCs/>
          <w:sz w:val="20"/>
          <w:szCs w:val="20"/>
          <w:lang w:val="es-PE"/>
        </w:rPr>
        <w:t xml:space="preserve">Hidrológica del Rio </w:t>
      </w:r>
      <w:r w:rsidR="00D861F1">
        <w:rPr>
          <w:rFonts w:ascii="Times New Roman" w:hAnsi="Times New Roman" w:cs="Times New Roman"/>
          <w:bCs/>
          <w:sz w:val="20"/>
          <w:szCs w:val="20"/>
          <w:lang w:val="es-PE"/>
        </w:rPr>
        <w:t>Porcón</w:t>
      </w:r>
      <w:r w:rsidR="001259D5">
        <w:rPr>
          <w:rFonts w:ascii="Times New Roman" w:hAnsi="Times New Roman" w:cs="Times New Roman"/>
          <w:bCs/>
          <w:i/>
          <w:iCs/>
          <w:sz w:val="20"/>
          <w:szCs w:val="20"/>
          <w:lang w:val="es-PE"/>
        </w:rPr>
        <w:t xml:space="preserve">                </w:t>
      </w:r>
      <w:bookmarkEnd w:id="35"/>
    </w:p>
    <w:p w14:paraId="609CD4F7" w14:textId="3E474DC3" w:rsidR="001259D5" w:rsidRPr="00967DE5" w:rsidRDefault="001259D5" w:rsidP="001259D5">
      <w:pPr>
        <w:spacing w:after="0" w:line="240" w:lineRule="auto"/>
        <w:ind w:left="709"/>
        <w:jc w:val="both"/>
        <w:rPr>
          <w:rFonts w:ascii="Times New Roman" w:hAnsi="Times New Roman" w:cs="Times New Roman"/>
          <w:bCs/>
          <w:sz w:val="20"/>
          <w:szCs w:val="20"/>
          <w:lang w:val="es-PE"/>
        </w:rPr>
      </w:pPr>
      <w:r w:rsidRPr="004F6675">
        <w:rPr>
          <w:rFonts w:ascii="Times New Roman" w:hAnsi="Times New Roman" w:cs="Times New Roman"/>
          <w:bCs/>
          <w:i/>
          <w:iCs/>
          <w:sz w:val="20"/>
          <w:szCs w:val="20"/>
          <w:lang w:val="es-PE"/>
        </w:rPr>
        <w:t xml:space="preserve">Fuente: </w:t>
      </w:r>
      <w:r w:rsidR="00967DE5">
        <w:rPr>
          <w:rFonts w:ascii="Times New Roman" w:hAnsi="Times New Roman" w:cs="Times New Roman"/>
          <w:bCs/>
          <w:sz w:val="20"/>
          <w:szCs w:val="20"/>
          <w:lang w:val="es-PE"/>
        </w:rPr>
        <w:t>Arana (2002)</w:t>
      </w:r>
    </w:p>
    <w:p w14:paraId="4F78AC02" w14:textId="179BA6AC" w:rsidR="001259D5" w:rsidRDefault="001259D5" w:rsidP="001259D5">
      <w:pPr>
        <w:spacing w:after="0" w:line="240" w:lineRule="auto"/>
        <w:ind w:left="709"/>
        <w:jc w:val="both"/>
        <w:rPr>
          <w:rFonts w:ascii="Times New Roman" w:hAnsi="Times New Roman" w:cs="Times New Roman"/>
          <w:bCs/>
          <w:sz w:val="20"/>
          <w:szCs w:val="20"/>
          <w:lang w:val="es-PE"/>
        </w:rPr>
      </w:pPr>
    </w:p>
    <w:p w14:paraId="6D115A37" w14:textId="49922B77" w:rsidR="002C3233" w:rsidRDefault="00E5695E" w:rsidP="00E413A7">
      <w:pPr>
        <w:spacing w:after="0" w:line="480" w:lineRule="auto"/>
        <w:ind w:left="709"/>
        <w:jc w:val="both"/>
        <w:rPr>
          <w:rFonts w:ascii="Times New Roman" w:hAnsi="Times New Roman" w:cs="Times New Roman"/>
          <w:bCs/>
          <w:sz w:val="24"/>
          <w:szCs w:val="24"/>
          <w:lang w:val="es-PE"/>
        </w:rPr>
      </w:pPr>
      <w:r>
        <w:rPr>
          <w:rFonts w:ascii="Times New Roman" w:hAnsi="Times New Roman" w:cs="Times New Roman"/>
          <w:bCs/>
          <w:sz w:val="24"/>
          <w:szCs w:val="24"/>
          <w:lang w:val="es-PE"/>
        </w:rPr>
        <w:t>E</w:t>
      </w:r>
      <w:r w:rsidR="00E413A7">
        <w:rPr>
          <w:rFonts w:ascii="Times New Roman" w:hAnsi="Times New Roman" w:cs="Times New Roman"/>
          <w:bCs/>
          <w:sz w:val="24"/>
          <w:szCs w:val="24"/>
          <w:lang w:val="es-PE"/>
        </w:rPr>
        <w:t xml:space="preserve">n la figura </w:t>
      </w:r>
      <w:r w:rsidR="0036559B">
        <w:rPr>
          <w:rFonts w:ascii="Times New Roman" w:hAnsi="Times New Roman" w:cs="Times New Roman"/>
          <w:bCs/>
          <w:sz w:val="24"/>
          <w:szCs w:val="24"/>
          <w:lang w:val="es-PE"/>
        </w:rPr>
        <w:t xml:space="preserve">5 </w:t>
      </w:r>
      <w:r w:rsidR="00E413A7">
        <w:rPr>
          <w:rFonts w:ascii="Times New Roman" w:hAnsi="Times New Roman" w:cs="Times New Roman"/>
          <w:bCs/>
          <w:sz w:val="24"/>
          <w:szCs w:val="24"/>
          <w:lang w:val="es-PE"/>
        </w:rPr>
        <w:t xml:space="preserve">se muestra el ámbito geográfico de la Microcuenca </w:t>
      </w:r>
      <w:r w:rsidR="009A3091">
        <w:rPr>
          <w:rFonts w:ascii="Times New Roman" w:hAnsi="Times New Roman" w:cs="Times New Roman"/>
          <w:bCs/>
          <w:sz w:val="24"/>
          <w:szCs w:val="24"/>
          <w:lang w:val="es-PE"/>
        </w:rPr>
        <w:t xml:space="preserve">del Río </w:t>
      </w:r>
      <w:r w:rsidR="00E413A7">
        <w:rPr>
          <w:rFonts w:ascii="Times New Roman" w:hAnsi="Times New Roman" w:cs="Times New Roman"/>
          <w:bCs/>
          <w:sz w:val="24"/>
          <w:szCs w:val="24"/>
          <w:lang w:val="es-PE"/>
        </w:rPr>
        <w:t>Porcón</w:t>
      </w:r>
      <w:r w:rsidR="008B5FA2">
        <w:rPr>
          <w:rFonts w:ascii="Times New Roman" w:hAnsi="Times New Roman" w:cs="Times New Roman"/>
          <w:bCs/>
          <w:sz w:val="24"/>
          <w:szCs w:val="24"/>
          <w:lang w:val="es-PE"/>
        </w:rPr>
        <w:t xml:space="preserve">. </w:t>
      </w:r>
      <w:r w:rsidR="00FB21F0">
        <w:rPr>
          <w:rFonts w:ascii="Times New Roman" w:hAnsi="Times New Roman" w:cs="Times New Roman"/>
          <w:bCs/>
          <w:sz w:val="24"/>
          <w:szCs w:val="24"/>
          <w:lang w:val="es-PE"/>
        </w:rPr>
        <w:t xml:space="preserve">Hidrográficamente este rio se alimenta de pequeñas quebradas y vertientes que a manera de embudos colectores de aguas nacen en el Cerro </w:t>
      </w:r>
      <w:proofErr w:type="spellStart"/>
      <w:r w:rsidR="00FB21F0">
        <w:rPr>
          <w:rFonts w:ascii="Times New Roman" w:hAnsi="Times New Roman" w:cs="Times New Roman"/>
          <w:bCs/>
          <w:sz w:val="24"/>
          <w:szCs w:val="24"/>
          <w:lang w:val="es-PE"/>
        </w:rPr>
        <w:t>Quilish</w:t>
      </w:r>
      <w:proofErr w:type="spellEnd"/>
      <w:r w:rsidR="00FB21F0">
        <w:rPr>
          <w:rFonts w:ascii="Times New Roman" w:hAnsi="Times New Roman" w:cs="Times New Roman"/>
          <w:bCs/>
          <w:sz w:val="24"/>
          <w:szCs w:val="24"/>
          <w:lang w:val="es-PE"/>
        </w:rPr>
        <w:t xml:space="preserve">. </w:t>
      </w:r>
      <w:proofErr w:type="spellStart"/>
      <w:r w:rsidR="009044AB">
        <w:rPr>
          <w:rFonts w:ascii="Times New Roman" w:hAnsi="Times New Roman" w:cs="Times New Roman"/>
          <w:bCs/>
          <w:sz w:val="24"/>
          <w:szCs w:val="24"/>
          <w:lang w:val="es-PE"/>
        </w:rPr>
        <w:t>Climatológiacamente</w:t>
      </w:r>
      <w:proofErr w:type="spellEnd"/>
      <w:r w:rsidR="009044AB">
        <w:rPr>
          <w:rFonts w:ascii="Times New Roman" w:hAnsi="Times New Roman" w:cs="Times New Roman"/>
          <w:bCs/>
          <w:sz w:val="24"/>
          <w:szCs w:val="24"/>
          <w:lang w:val="es-PE"/>
        </w:rPr>
        <w:t xml:space="preserve">, en épocas de lluvias (noviembre a </w:t>
      </w:r>
      <w:proofErr w:type="gramStart"/>
      <w:r w:rsidR="009044AB">
        <w:rPr>
          <w:rFonts w:ascii="Times New Roman" w:hAnsi="Times New Roman" w:cs="Times New Roman"/>
          <w:bCs/>
          <w:sz w:val="24"/>
          <w:szCs w:val="24"/>
          <w:lang w:val="es-PE"/>
        </w:rPr>
        <w:t>marzo )</w:t>
      </w:r>
      <w:proofErr w:type="gramEnd"/>
      <w:r w:rsidR="009044AB">
        <w:rPr>
          <w:rFonts w:ascii="Times New Roman" w:hAnsi="Times New Roman" w:cs="Times New Roman"/>
          <w:bCs/>
          <w:sz w:val="24"/>
          <w:szCs w:val="24"/>
          <w:lang w:val="es-PE"/>
        </w:rPr>
        <w:t xml:space="preserve"> éstas son abundantes y torrenciales, suele llover en las tardes y hacer calor abrasador en las mañanas hasta el medio día. Los meses de abril a octubre </w:t>
      </w:r>
      <w:r w:rsidR="009044AB">
        <w:rPr>
          <w:rFonts w:ascii="Times New Roman" w:hAnsi="Times New Roman" w:cs="Times New Roman"/>
          <w:bCs/>
          <w:sz w:val="24"/>
          <w:szCs w:val="24"/>
          <w:lang w:val="es-PE"/>
        </w:rPr>
        <w:lastRenderedPageBreak/>
        <w:t xml:space="preserve">los vientos son fuertes y fríos y la temperatura oscila entre muy fría (05°C) y </w:t>
      </w:r>
      <w:proofErr w:type="spellStart"/>
      <w:r w:rsidR="009044AB">
        <w:rPr>
          <w:rFonts w:ascii="Times New Roman" w:hAnsi="Times New Roman" w:cs="Times New Roman"/>
          <w:bCs/>
          <w:sz w:val="24"/>
          <w:szCs w:val="24"/>
          <w:lang w:val="es-PE"/>
        </w:rPr>
        <w:t>moderamente</w:t>
      </w:r>
      <w:proofErr w:type="spellEnd"/>
      <w:r w:rsidR="009044AB">
        <w:rPr>
          <w:rFonts w:ascii="Times New Roman" w:hAnsi="Times New Roman" w:cs="Times New Roman"/>
          <w:bCs/>
          <w:sz w:val="24"/>
          <w:szCs w:val="24"/>
          <w:lang w:val="es-PE"/>
        </w:rPr>
        <w:t xml:space="preserve"> cálida (18°C). </w:t>
      </w:r>
    </w:p>
    <w:p w14:paraId="4955CB8E" w14:textId="0D5E1326" w:rsidR="00E413A7" w:rsidRDefault="008B5FA2" w:rsidP="00E413A7">
      <w:pPr>
        <w:spacing w:after="0" w:line="480" w:lineRule="auto"/>
        <w:ind w:left="709"/>
        <w:jc w:val="both"/>
        <w:rPr>
          <w:rFonts w:ascii="Times New Roman" w:hAnsi="Times New Roman" w:cs="Times New Roman"/>
          <w:bCs/>
          <w:sz w:val="24"/>
          <w:szCs w:val="24"/>
          <w:lang w:val="es-PE"/>
        </w:rPr>
      </w:pPr>
      <w:r>
        <w:rPr>
          <w:rFonts w:ascii="Times New Roman" w:hAnsi="Times New Roman" w:cs="Times New Roman"/>
          <w:bCs/>
          <w:sz w:val="24"/>
          <w:szCs w:val="24"/>
          <w:lang w:val="es-PE"/>
        </w:rPr>
        <w:t>La microcuenca comprende trece centros poblados menores</w:t>
      </w:r>
      <w:r w:rsidR="00FB21F0">
        <w:rPr>
          <w:rFonts w:ascii="Times New Roman" w:hAnsi="Times New Roman" w:cs="Times New Roman"/>
          <w:bCs/>
          <w:sz w:val="24"/>
          <w:szCs w:val="24"/>
          <w:lang w:val="es-PE"/>
        </w:rPr>
        <w:t xml:space="preserve">, entre los kilómetros 04 y 21 de la carretera que une el norte de la ciudad de Cajamarca con la provincia de Hualgayoc, su altitud es de 2,800 a 3,800 msnm. </w:t>
      </w:r>
      <w:r w:rsidR="00165128">
        <w:rPr>
          <w:rFonts w:ascii="Times New Roman" w:hAnsi="Times New Roman" w:cs="Times New Roman"/>
          <w:bCs/>
          <w:sz w:val="24"/>
          <w:szCs w:val="24"/>
          <w:lang w:val="es-PE"/>
        </w:rPr>
        <w:t xml:space="preserve">Los </w:t>
      </w:r>
      <w:r w:rsidR="00E413A7">
        <w:rPr>
          <w:rFonts w:ascii="Times New Roman" w:hAnsi="Times New Roman" w:cs="Times New Roman"/>
          <w:bCs/>
          <w:sz w:val="24"/>
          <w:szCs w:val="24"/>
          <w:lang w:val="es-PE"/>
        </w:rPr>
        <w:t xml:space="preserve">limites son: por el norte con </w:t>
      </w:r>
      <w:r w:rsidR="009A3091">
        <w:rPr>
          <w:rFonts w:ascii="Times New Roman" w:hAnsi="Times New Roman" w:cs="Times New Roman"/>
          <w:bCs/>
          <w:sz w:val="24"/>
          <w:szCs w:val="24"/>
          <w:lang w:val="es-PE"/>
        </w:rPr>
        <w:t xml:space="preserve">el Caserío de </w:t>
      </w:r>
      <w:r w:rsidR="00E413A7">
        <w:rPr>
          <w:rFonts w:ascii="Times New Roman" w:hAnsi="Times New Roman" w:cs="Times New Roman"/>
          <w:bCs/>
          <w:sz w:val="24"/>
          <w:szCs w:val="24"/>
          <w:lang w:val="es-PE"/>
        </w:rPr>
        <w:t xml:space="preserve">La </w:t>
      </w:r>
      <w:proofErr w:type="spellStart"/>
      <w:r w:rsidR="00E413A7">
        <w:rPr>
          <w:rFonts w:ascii="Times New Roman" w:hAnsi="Times New Roman" w:cs="Times New Roman"/>
          <w:bCs/>
          <w:sz w:val="24"/>
          <w:szCs w:val="24"/>
          <w:lang w:val="es-PE"/>
        </w:rPr>
        <w:t>Saccha</w:t>
      </w:r>
      <w:proofErr w:type="spellEnd"/>
      <w:r w:rsidR="00E413A7">
        <w:rPr>
          <w:rFonts w:ascii="Times New Roman" w:hAnsi="Times New Roman" w:cs="Times New Roman"/>
          <w:bCs/>
          <w:sz w:val="24"/>
          <w:szCs w:val="24"/>
          <w:lang w:val="es-PE"/>
        </w:rPr>
        <w:t xml:space="preserve"> y La Granja Porcón, por el sur con la Laguna </w:t>
      </w:r>
      <w:proofErr w:type="spellStart"/>
      <w:r w:rsidR="00E413A7">
        <w:rPr>
          <w:rFonts w:ascii="Times New Roman" w:hAnsi="Times New Roman" w:cs="Times New Roman"/>
          <w:bCs/>
          <w:sz w:val="24"/>
          <w:szCs w:val="24"/>
          <w:lang w:val="es-PE"/>
        </w:rPr>
        <w:t>Mataracocha</w:t>
      </w:r>
      <w:proofErr w:type="spellEnd"/>
      <w:r w:rsidR="00E413A7">
        <w:rPr>
          <w:rFonts w:ascii="Times New Roman" w:hAnsi="Times New Roman" w:cs="Times New Roman"/>
          <w:bCs/>
          <w:sz w:val="24"/>
          <w:szCs w:val="24"/>
          <w:lang w:val="es-PE"/>
        </w:rPr>
        <w:t xml:space="preserve"> y </w:t>
      </w:r>
      <w:r w:rsidR="009A3091">
        <w:rPr>
          <w:rFonts w:ascii="Times New Roman" w:hAnsi="Times New Roman" w:cs="Times New Roman"/>
          <w:bCs/>
          <w:sz w:val="24"/>
          <w:szCs w:val="24"/>
          <w:lang w:val="es-PE"/>
        </w:rPr>
        <w:t xml:space="preserve">el </w:t>
      </w:r>
      <w:r w:rsidR="00E413A7">
        <w:rPr>
          <w:rFonts w:ascii="Times New Roman" w:hAnsi="Times New Roman" w:cs="Times New Roman"/>
          <w:bCs/>
          <w:sz w:val="24"/>
          <w:szCs w:val="24"/>
          <w:lang w:val="es-PE"/>
        </w:rPr>
        <w:t xml:space="preserve">Cerro </w:t>
      </w:r>
      <w:proofErr w:type="spellStart"/>
      <w:r w:rsidR="00E413A7">
        <w:rPr>
          <w:rFonts w:ascii="Times New Roman" w:hAnsi="Times New Roman" w:cs="Times New Roman"/>
          <w:bCs/>
          <w:sz w:val="24"/>
          <w:szCs w:val="24"/>
          <w:lang w:val="es-PE"/>
        </w:rPr>
        <w:t>Colpayoi</w:t>
      </w:r>
      <w:proofErr w:type="spellEnd"/>
      <w:r w:rsidR="00E413A7">
        <w:rPr>
          <w:rFonts w:ascii="Times New Roman" w:hAnsi="Times New Roman" w:cs="Times New Roman"/>
          <w:bCs/>
          <w:sz w:val="24"/>
          <w:szCs w:val="24"/>
          <w:lang w:val="es-PE"/>
        </w:rPr>
        <w:t xml:space="preserve">, por el este con </w:t>
      </w:r>
      <w:r w:rsidR="009A3091">
        <w:rPr>
          <w:rFonts w:ascii="Times New Roman" w:hAnsi="Times New Roman" w:cs="Times New Roman"/>
          <w:bCs/>
          <w:sz w:val="24"/>
          <w:szCs w:val="24"/>
          <w:lang w:val="es-PE"/>
        </w:rPr>
        <w:t>los Caser</w:t>
      </w:r>
      <w:r w:rsidR="00615766">
        <w:rPr>
          <w:rFonts w:ascii="Times New Roman" w:hAnsi="Times New Roman" w:cs="Times New Roman"/>
          <w:bCs/>
          <w:sz w:val="24"/>
          <w:szCs w:val="24"/>
          <w:lang w:val="es-PE"/>
        </w:rPr>
        <w:t>íos</w:t>
      </w:r>
      <w:r w:rsidR="009A3091">
        <w:rPr>
          <w:rFonts w:ascii="Times New Roman" w:hAnsi="Times New Roman" w:cs="Times New Roman"/>
          <w:bCs/>
          <w:sz w:val="24"/>
          <w:szCs w:val="24"/>
          <w:lang w:val="es-PE"/>
        </w:rPr>
        <w:t xml:space="preserve"> de </w:t>
      </w:r>
      <w:proofErr w:type="spellStart"/>
      <w:r w:rsidR="00E413A7">
        <w:rPr>
          <w:rFonts w:ascii="Times New Roman" w:hAnsi="Times New Roman" w:cs="Times New Roman"/>
          <w:bCs/>
          <w:sz w:val="24"/>
          <w:szCs w:val="24"/>
          <w:lang w:val="es-PE"/>
        </w:rPr>
        <w:t>Lluscapampa</w:t>
      </w:r>
      <w:proofErr w:type="spellEnd"/>
      <w:r w:rsidR="00E413A7">
        <w:rPr>
          <w:rFonts w:ascii="Times New Roman" w:hAnsi="Times New Roman" w:cs="Times New Roman"/>
          <w:bCs/>
          <w:sz w:val="24"/>
          <w:szCs w:val="24"/>
          <w:lang w:val="es-PE"/>
        </w:rPr>
        <w:t xml:space="preserve"> y Puruay y por el oeste con </w:t>
      </w:r>
      <w:proofErr w:type="spellStart"/>
      <w:r w:rsidR="00E413A7">
        <w:rPr>
          <w:rFonts w:ascii="Times New Roman" w:hAnsi="Times New Roman" w:cs="Times New Roman"/>
          <w:bCs/>
          <w:sz w:val="24"/>
          <w:szCs w:val="24"/>
          <w:lang w:val="es-PE"/>
        </w:rPr>
        <w:t>al</w:t>
      </w:r>
      <w:proofErr w:type="spellEnd"/>
      <w:r w:rsidR="00E413A7">
        <w:rPr>
          <w:rFonts w:ascii="Times New Roman" w:hAnsi="Times New Roman" w:cs="Times New Roman"/>
          <w:bCs/>
          <w:sz w:val="24"/>
          <w:szCs w:val="24"/>
          <w:lang w:val="es-PE"/>
        </w:rPr>
        <w:t xml:space="preserve"> Granja </w:t>
      </w:r>
      <w:proofErr w:type="spellStart"/>
      <w:r w:rsidR="00E413A7">
        <w:rPr>
          <w:rFonts w:ascii="Times New Roman" w:hAnsi="Times New Roman" w:cs="Times New Roman"/>
          <w:bCs/>
          <w:sz w:val="24"/>
          <w:szCs w:val="24"/>
          <w:lang w:val="es-PE"/>
        </w:rPr>
        <w:t>Porcón</w:t>
      </w:r>
      <w:proofErr w:type="spellEnd"/>
      <w:r w:rsidR="00E413A7">
        <w:rPr>
          <w:rFonts w:ascii="Times New Roman" w:hAnsi="Times New Roman" w:cs="Times New Roman"/>
          <w:bCs/>
          <w:sz w:val="24"/>
          <w:szCs w:val="24"/>
          <w:lang w:val="es-PE"/>
        </w:rPr>
        <w:t xml:space="preserve"> y la Pampa de Cerro Negro. </w:t>
      </w:r>
    </w:p>
    <w:p w14:paraId="583F0A22" w14:textId="3F391E97" w:rsidR="000F1BB1" w:rsidRDefault="000F1BB1" w:rsidP="00E413A7">
      <w:pPr>
        <w:spacing w:after="0" w:line="480" w:lineRule="auto"/>
        <w:ind w:left="709"/>
        <w:jc w:val="both"/>
        <w:rPr>
          <w:rFonts w:ascii="Times New Roman" w:hAnsi="Times New Roman" w:cs="Times New Roman"/>
          <w:bCs/>
          <w:sz w:val="24"/>
          <w:szCs w:val="24"/>
          <w:lang w:val="es-PE"/>
        </w:rPr>
      </w:pPr>
      <w:r>
        <w:rPr>
          <w:rFonts w:ascii="Times New Roman" w:hAnsi="Times New Roman" w:cs="Times New Roman"/>
          <w:bCs/>
          <w:sz w:val="24"/>
          <w:szCs w:val="24"/>
          <w:lang w:val="es-PE"/>
        </w:rPr>
        <w:t xml:space="preserve">En base a </w:t>
      </w:r>
      <w:r w:rsidR="00165128">
        <w:rPr>
          <w:rFonts w:ascii="Times New Roman" w:hAnsi="Times New Roman" w:cs="Times New Roman"/>
          <w:bCs/>
          <w:sz w:val="24"/>
          <w:szCs w:val="24"/>
          <w:lang w:val="es-PE"/>
        </w:rPr>
        <w:t xml:space="preserve">la figura </w:t>
      </w:r>
      <w:r w:rsidR="0036559B">
        <w:rPr>
          <w:rFonts w:ascii="Times New Roman" w:hAnsi="Times New Roman" w:cs="Times New Roman"/>
          <w:bCs/>
          <w:sz w:val="24"/>
          <w:szCs w:val="24"/>
          <w:lang w:val="es-PE"/>
        </w:rPr>
        <w:t>5</w:t>
      </w:r>
      <w:r>
        <w:rPr>
          <w:rFonts w:ascii="Times New Roman" w:hAnsi="Times New Roman" w:cs="Times New Roman"/>
          <w:bCs/>
          <w:sz w:val="24"/>
          <w:szCs w:val="24"/>
          <w:lang w:val="es-PE"/>
        </w:rPr>
        <w:t xml:space="preserve">, a </w:t>
      </w:r>
      <w:proofErr w:type="gramStart"/>
      <w:r>
        <w:rPr>
          <w:rFonts w:ascii="Times New Roman" w:hAnsi="Times New Roman" w:cs="Times New Roman"/>
          <w:bCs/>
          <w:sz w:val="24"/>
          <w:szCs w:val="24"/>
          <w:lang w:val="es-PE"/>
        </w:rPr>
        <w:t>continuación</w:t>
      </w:r>
      <w:proofErr w:type="gramEnd"/>
      <w:r>
        <w:rPr>
          <w:rFonts w:ascii="Times New Roman" w:hAnsi="Times New Roman" w:cs="Times New Roman"/>
          <w:bCs/>
          <w:sz w:val="24"/>
          <w:szCs w:val="24"/>
          <w:lang w:val="es-PE"/>
        </w:rPr>
        <w:t xml:space="preserve"> en la</w:t>
      </w:r>
      <w:r w:rsidR="00EC2F93">
        <w:rPr>
          <w:rFonts w:ascii="Times New Roman" w:hAnsi="Times New Roman" w:cs="Times New Roman"/>
          <w:bCs/>
          <w:sz w:val="24"/>
          <w:szCs w:val="24"/>
          <w:lang w:val="es-PE"/>
        </w:rPr>
        <w:t>s</w:t>
      </w:r>
      <w:r>
        <w:rPr>
          <w:rFonts w:ascii="Times New Roman" w:hAnsi="Times New Roman" w:cs="Times New Roman"/>
          <w:bCs/>
          <w:sz w:val="24"/>
          <w:szCs w:val="24"/>
          <w:lang w:val="es-PE"/>
        </w:rPr>
        <w:t xml:space="preserve"> figura</w:t>
      </w:r>
      <w:r w:rsidR="00EC2F93">
        <w:rPr>
          <w:rFonts w:ascii="Times New Roman" w:hAnsi="Times New Roman" w:cs="Times New Roman"/>
          <w:bCs/>
          <w:sz w:val="24"/>
          <w:szCs w:val="24"/>
          <w:lang w:val="es-PE"/>
        </w:rPr>
        <w:t>s</w:t>
      </w:r>
      <w:r>
        <w:rPr>
          <w:rFonts w:ascii="Times New Roman" w:hAnsi="Times New Roman" w:cs="Times New Roman"/>
          <w:bCs/>
          <w:sz w:val="24"/>
          <w:szCs w:val="24"/>
          <w:lang w:val="es-PE"/>
        </w:rPr>
        <w:t xml:space="preserve"> </w:t>
      </w:r>
      <w:r w:rsidR="0036559B">
        <w:rPr>
          <w:rFonts w:ascii="Times New Roman" w:hAnsi="Times New Roman" w:cs="Times New Roman"/>
          <w:bCs/>
          <w:sz w:val="24"/>
          <w:szCs w:val="24"/>
          <w:lang w:val="es-PE"/>
        </w:rPr>
        <w:t>6</w:t>
      </w:r>
      <w:r w:rsidR="00EC2F93">
        <w:rPr>
          <w:rFonts w:ascii="Times New Roman" w:hAnsi="Times New Roman" w:cs="Times New Roman"/>
          <w:bCs/>
          <w:sz w:val="24"/>
          <w:szCs w:val="24"/>
          <w:lang w:val="es-PE"/>
        </w:rPr>
        <w:t xml:space="preserve"> y </w:t>
      </w:r>
      <w:r w:rsidR="0036559B">
        <w:rPr>
          <w:rFonts w:ascii="Times New Roman" w:hAnsi="Times New Roman" w:cs="Times New Roman"/>
          <w:bCs/>
          <w:sz w:val="24"/>
          <w:szCs w:val="24"/>
          <w:lang w:val="es-PE"/>
        </w:rPr>
        <w:t>7</w:t>
      </w:r>
      <w:r>
        <w:rPr>
          <w:rFonts w:ascii="Times New Roman" w:hAnsi="Times New Roman" w:cs="Times New Roman"/>
          <w:bCs/>
          <w:sz w:val="24"/>
          <w:szCs w:val="24"/>
          <w:lang w:val="es-PE"/>
        </w:rPr>
        <w:t>, se representa la ubicación geográfica y características hidrológicas de la zona de estudio.</w:t>
      </w:r>
    </w:p>
    <w:p w14:paraId="0491BBC8" w14:textId="2257969F" w:rsidR="000F1BB1" w:rsidRPr="00E413A7" w:rsidRDefault="00EF1E37" w:rsidP="00E413A7">
      <w:pPr>
        <w:spacing w:after="0" w:line="480" w:lineRule="auto"/>
        <w:ind w:left="709"/>
        <w:jc w:val="both"/>
        <w:rPr>
          <w:rFonts w:ascii="Times New Roman" w:hAnsi="Times New Roman" w:cs="Times New Roman"/>
          <w:bCs/>
          <w:sz w:val="24"/>
          <w:szCs w:val="24"/>
          <w:lang w:val="es-PE"/>
        </w:rPr>
      </w:pPr>
      <w:r>
        <w:rPr>
          <w:rFonts w:ascii="Times New Roman" w:hAnsi="Times New Roman" w:cs="Times New Roman"/>
          <w:bCs/>
          <w:noProof/>
          <w:sz w:val="24"/>
          <w:szCs w:val="24"/>
          <w:lang w:val="en-US"/>
        </w:rPr>
        <mc:AlternateContent>
          <mc:Choice Requires="wps">
            <w:drawing>
              <wp:anchor distT="0" distB="0" distL="114300" distR="114300" simplePos="0" relativeHeight="251720704" behindDoc="0" locked="0" layoutInCell="1" allowOverlap="1" wp14:anchorId="72D2AEF6" wp14:editId="515B601D">
                <wp:simplePos x="0" y="0"/>
                <wp:positionH relativeFrom="column">
                  <wp:posOffset>2265005</wp:posOffset>
                </wp:positionH>
                <wp:positionV relativeFrom="paragraph">
                  <wp:posOffset>428901</wp:posOffset>
                </wp:positionV>
                <wp:extent cx="342900" cy="2054257"/>
                <wp:effectExtent l="0" t="0" r="0" b="3175"/>
                <wp:wrapNone/>
                <wp:docPr id="86" name="Cuadro de texto 86"/>
                <wp:cNvGraphicFramePr/>
                <a:graphic xmlns:a="http://schemas.openxmlformats.org/drawingml/2006/main">
                  <a:graphicData uri="http://schemas.microsoft.com/office/word/2010/wordprocessingShape">
                    <wps:wsp>
                      <wps:cNvSpPr txBox="1"/>
                      <wps:spPr>
                        <a:xfrm rot="21404976">
                          <a:off x="0" y="0"/>
                          <a:ext cx="342900" cy="2054257"/>
                        </a:xfrm>
                        <a:prstGeom prst="rect">
                          <a:avLst/>
                        </a:prstGeom>
                        <a:noFill/>
                        <a:ln w="6350">
                          <a:noFill/>
                        </a:ln>
                      </wps:spPr>
                      <wps:txbx>
                        <w:txbxContent>
                          <w:p w14:paraId="1316F330" w14:textId="7DAF3B67" w:rsidR="006F5CD3" w:rsidRPr="00B26829" w:rsidRDefault="006F5CD3" w:rsidP="00B26829">
                            <w:pPr>
                              <w:spacing w:after="0" w:line="240" w:lineRule="auto"/>
                              <w:rPr>
                                <w:rFonts w:ascii="Arial Narrow" w:hAnsi="Arial Narrow"/>
                                <w:b/>
                                <w:bCs/>
                                <w:sz w:val="20"/>
                                <w:szCs w:val="20"/>
                              </w:rPr>
                            </w:pPr>
                            <w:r w:rsidRPr="00B26829">
                              <w:rPr>
                                <w:rFonts w:ascii="Arial Narrow" w:hAnsi="Arial Narrow"/>
                                <w:b/>
                                <w:bCs/>
                                <w:sz w:val="20"/>
                                <w:szCs w:val="20"/>
                              </w:rPr>
                              <w:t>R</w:t>
                            </w:r>
                          </w:p>
                          <w:p w14:paraId="22FAC72C" w14:textId="5DF739CA" w:rsidR="006F5CD3" w:rsidRPr="00B26829" w:rsidRDefault="006F5CD3" w:rsidP="00B26829">
                            <w:pPr>
                              <w:spacing w:after="0" w:line="240" w:lineRule="auto"/>
                              <w:rPr>
                                <w:rFonts w:ascii="Arial Narrow" w:hAnsi="Arial Narrow"/>
                                <w:b/>
                                <w:bCs/>
                                <w:sz w:val="20"/>
                                <w:szCs w:val="20"/>
                              </w:rPr>
                            </w:pPr>
                            <w:r w:rsidRPr="00B26829">
                              <w:rPr>
                                <w:rFonts w:ascii="Arial Narrow" w:hAnsi="Arial Narrow"/>
                                <w:b/>
                                <w:bCs/>
                                <w:sz w:val="20"/>
                                <w:szCs w:val="20"/>
                              </w:rPr>
                              <w:t>i</w:t>
                            </w:r>
                          </w:p>
                          <w:p w14:paraId="63E67CB4" w14:textId="153A18F2" w:rsidR="006F5CD3" w:rsidRDefault="006F5CD3" w:rsidP="00B26829">
                            <w:pPr>
                              <w:spacing w:after="0" w:line="240" w:lineRule="auto"/>
                              <w:rPr>
                                <w:rFonts w:ascii="Arial Narrow" w:hAnsi="Arial Narrow"/>
                                <w:b/>
                                <w:bCs/>
                                <w:sz w:val="20"/>
                                <w:szCs w:val="20"/>
                              </w:rPr>
                            </w:pPr>
                            <w:r w:rsidRPr="00B26829">
                              <w:rPr>
                                <w:rFonts w:ascii="Arial Narrow" w:hAnsi="Arial Narrow"/>
                                <w:b/>
                                <w:bCs/>
                                <w:sz w:val="20"/>
                                <w:szCs w:val="20"/>
                              </w:rPr>
                              <w:t>o</w:t>
                            </w:r>
                          </w:p>
                          <w:p w14:paraId="70DBC4D1" w14:textId="636FEDDD" w:rsidR="006F5CD3" w:rsidRDefault="006F5CD3" w:rsidP="00B26829">
                            <w:pPr>
                              <w:spacing w:after="0" w:line="240" w:lineRule="auto"/>
                              <w:rPr>
                                <w:rFonts w:ascii="Arial Narrow" w:hAnsi="Arial Narrow"/>
                                <w:b/>
                                <w:bCs/>
                                <w:sz w:val="20"/>
                                <w:szCs w:val="20"/>
                              </w:rPr>
                            </w:pPr>
                          </w:p>
                          <w:p w14:paraId="58051BB0" w14:textId="77777777" w:rsidR="006F5CD3" w:rsidRPr="00B26829" w:rsidRDefault="006F5CD3" w:rsidP="00B26829">
                            <w:pPr>
                              <w:spacing w:after="0" w:line="240" w:lineRule="auto"/>
                              <w:rPr>
                                <w:rFonts w:ascii="Arial Narrow" w:hAnsi="Arial Narrow"/>
                                <w:b/>
                                <w:bCs/>
                                <w:sz w:val="20"/>
                                <w:szCs w:val="20"/>
                              </w:rPr>
                            </w:pPr>
                          </w:p>
                          <w:p w14:paraId="5BCBE3E6" w14:textId="77777777" w:rsidR="006F5CD3" w:rsidRDefault="006F5CD3" w:rsidP="00B26829">
                            <w:pPr>
                              <w:spacing w:after="0" w:line="240" w:lineRule="auto"/>
                              <w:rPr>
                                <w:b/>
                                <w:bCs/>
                                <w:sz w:val="20"/>
                                <w:szCs w:val="20"/>
                              </w:rPr>
                            </w:pPr>
                            <w:r>
                              <w:rPr>
                                <w:b/>
                                <w:bCs/>
                                <w:sz w:val="20"/>
                                <w:szCs w:val="20"/>
                              </w:rPr>
                              <w:t>P</w:t>
                            </w:r>
                          </w:p>
                          <w:p w14:paraId="79E74660" w14:textId="5D314027" w:rsidR="006F5CD3" w:rsidRDefault="006F5CD3" w:rsidP="00B26829">
                            <w:pPr>
                              <w:spacing w:after="0" w:line="240" w:lineRule="auto"/>
                              <w:rPr>
                                <w:b/>
                                <w:bCs/>
                                <w:sz w:val="20"/>
                                <w:szCs w:val="20"/>
                              </w:rPr>
                            </w:pPr>
                            <w:r>
                              <w:rPr>
                                <w:b/>
                                <w:bCs/>
                                <w:sz w:val="20"/>
                                <w:szCs w:val="20"/>
                              </w:rPr>
                              <w:t>o</w:t>
                            </w:r>
                          </w:p>
                          <w:p w14:paraId="501E7E7E" w14:textId="006E1A0C" w:rsidR="006F5CD3" w:rsidRDefault="006F5CD3" w:rsidP="00B26829">
                            <w:pPr>
                              <w:spacing w:after="0" w:line="240" w:lineRule="auto"/>
                              <w:rPr>
                                <w:b/>
                                <w:bCs/>
                                <w:sz w:val="20"/>
                                <w:szCs w:val="20"/>
                              </w:rPr>
                            </w:pPr>
                            <w:r>
                              <w:rPr>
                                <w:b/>
                                <w:bCs/>
                                <w:sz w:val="20"/>
                                <w:szCs w:val="20"/>
                              </w:rPr>
                              <w:t>r</w:t>
                            </w:r>
                          </w:p>
                          <w:p w14:paraId="56C7AEF7" w14:textId="1C4E4C26" w:rsidR="006F5CD3" w:rsidRDefault="006F5CD3" w:rsidP="00B26829">
                            <w:pPr>
                              <w:spacing w:after="0" w:line="240" w:lineRule="auto"/>
                              <w:rPr>
                                <w:b/>
                                <w:bCs/>
                                <w:sz w:val="20"/>
                                <w:szCs w:val="20"/>
                              </w:rPr>
                            </w:pPr>
                            <w:r>
                              <w:rPr>
                                <w:b/>
                                <w:bCs/>
                                <w:sz w:val="20"/>
                                <w:szCs w:val="20"/>
                              </w:rPr>
                              <w:t>c</w:t>
                            </w:r>
                          </w:p>
                          <w:p w14:paraId="4BA1D624" w14:textId="6B9FB79E" w:rsidR="006F5CD3" w:rsidRDefault="006F5CD3" w:rsidP="00B26829">
                            <w:pPr>
                              <w:spacing w:after="0" w:line="240" w:lineRule="auto"/>
                              <w:rPr>
                                <w:b/>
                                <w:bCs/>
                                <w:sz w:val="20"/>
                                <w:szCs w:val="20"/>
                              </w:rPr>
                            </w:pPr>
                            <w:r>
                              <w:rPr>
                                <w:b/>
                                <w:bCs/>
                                <w:sz w:val="20"/>
                                <w:szCs w:val="20"/>
                              </w:rPr>
                              <w:t>o</w:t>
                            </w:r>
                          </w:p>
                          <w:p w14:paraId="2B5C00D2" w14:textId="66970B85" w:rsidR="006F5CD3" w:rsidRPr="00B26829" w:rsidRDefault="006F5CD3" w:rsidP="00B26829">
                            <w:pPr>
                              <w:spacing w:after="0" w:line="240" w:lineRule="auto"/>
                              <w:rPr>
                                <w:b/>
                                <w:bCs/>
                                <w:sz w:val="20"/>
                                <w:szCs w:val="20"/>
                              </w:rPr>
                            </w:pPr>
                            <w:r>
                              <w:rPr>
                                <w:b/>
                                <w:bCs/>
                                <w:sz w:val="20"/>
                                <w:szCs w:val="20"/>
                              </w:rPr>
                              <w:t>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2D2AEF6" id="Cuadro de texto 86" o:spid="_x0000_s1032" type="#_x0000_t202" style="position:absolute;left:0;text-align:left;margin-left:178.35pt;margin-top:33.75pt;width:27pt;height:161.75pt;rotation:-213018fd;z-index:2517207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" filled="f" stroked="f" strokeweight=".5pt">
                <v:textbox>
                  <w:txbxContent>
                    <w:p w14:paraId="1316F330" w14:textId="7DAF3B67" w:rsidR="006F5CD3" w:rsidRPr="00B26829" w:rsidRDefault="006F5CD3" w:rsidP="00B26829">
                      <w:pPr>
                        <w:spacing w:after="0" w:line="240" w:lineRule="auto"/>
                        <w:rPr>
                          <w:rFonts w:ascii="Arial Narrow" w:hAnsi="Arial Narrow"/>
                          <w:b/>
                          <w:bCs/>
                          <w:sz w:val="20"/>
                          <w:szCs w:val="20"/>
                        </w:rPr>
                      </w:pPr>
                      <w:r w:rsidRPr="00B26829">
                        <w:rPr>
                          <w:rFonts w:ascii="Arial Narrow" w:hAnsi="Arial Narrow"/>
                          <w:b/>
                          <w:bCs/>
                          <w:sz w:val="20"/>
                          <w:szCs w:val="20"/>
                        </w:rPr>
                        <w:t>R</w:t>
                      </w:r>
                    </w:p>
                    <w:p w14:paraId="22FAC72C" w14:textId="5DF739CA" w:rsidR="006F5CD3" w:rsidRPr="00B26829" w:rsidRDefault="006F5CD3" w:rsidP="00B26829">
                      <w:pPr>
                        <w:spacing w:after="0" w:line="240" w:lineRule="auto"/>
                        <w:rPr>
                          <w:rFonts w:ascii="Arial Narrow" w:hAnsi="Arial Narrow"/>
                          <w:b/>
                          <w:bCs/>
                          <w:sz w:val="20"/>
                          <w:szCs w:val="20"/>
                        </w:rPr>
                      </w:pPr>
                      <w:r w:rsidRPr="00B26829">
                        <w:rPr>
                          <w:rFonts w:ascii="Arial Narrow" w:hAnsi="Arial Narrow"/>
                          <w:b/>
                          <w:bCs/>
                          <w:sz w:val="20"/>
                          <w:szCs w:val="20"/>
                        </w:rPr>
                        <w:t>i</w:t>
                      </w:r>
                    </w:p>
                    <w:p w14:paraId="63E67CB4" w14:textId="153A18F2" w:rsidR="006F5CD3" w:rsidRDefault="006F5CD3" w:rsidP="00B26829">
                      <w:pPr>
                        <w:spacing w:after="0" w:line="240" w:lineRule="auto"/>
                        <w:rPr>
                          <w:rFonts w:ascii="Arial Narrow" w:hAnsi="Arial Narrow"/>
                          <w:b/>
                          <w:bCs/>
                          <w:sz w:val="20"/>
                          <w:szCs w:val="20"/>
                        </w:rPr>
                      </w:pPr>
                      <w:r w:rsidRPr="00B26829">
                        <w:rPr>
                          <w:rFonts w:ascii="Arial Narrow" w:hAnsi="Arial Narrow"/>
                          <w:b/>
                          <w:bCs/>
                          <w:sz w:val="20"/>
                          <w:szCs w:val="20"/>
                        </w:rPr>
                        <w:t>o</w:t>
                      </w:r>
                    </w:p>
                    <w:p w14:paraId="70DBC4D1" w14:textId="636FEDDD" w:rsidR="006F5CD3" w:rsidRDefault="006F5CD3" w:rsidP="00B26829">
                      <w:pPr>
                        <w:spacing w:after="0" w:line="240" w:lineRule="auto"/>
                        <w:rPr>
                          <w:rFonts w:ascii="Arial Narrow" w:hAnsi="Arial Narrow"/>
                          <w:b/>
                          <w:bCs/>
                          <w:sz w:val="20"/>
                          <w:szCs w:val="20"/>
                        </w:rPr>
                      </w:pPr>
                    </w:p>
                    <w:p w14:paraId="58051BB0" w14:textId="77777777" w:rsidR="006F5CD3" w:rsidRPr="00B26829" w:rsidRDefault="006F5CD3" w:rsidP="00B26829">
                      <w:pPr>
                        <w:spacing w:after="0" w:line="240" w:lineRule="auto"/>
                        <w:rPr>
                          <w:rFonts w:ascii="Arial Narrow" w:hAnsi="Arial Narrow"/>
                          <w:b/>
                          <w:bCs/>
                          <w:sz w:val="20"/>
                          <w:szCs w:val="20"/>
                        </w:rPr>
                      </w:pPr>
                    </w:p>
                    <w:p w14:paraId="5BCBE3E6" w14:textId="77777777" w:rsidR="006F5CD3" w:rsidRDefault="006F5CD3" w:rsidP="00B26829">
                      <w:pPr>
                        <w:spacing w:after="0" w:line="240" w:lineRule="auto"/>
                        <w:rPr>
                          <w:b/>
                          <w:bCs/>
                          <w:sz w:val="20"/>
                          <w:szCs w:val="20"/>
                        </w:rPr>
                      </w:pPr>
                      <w:r>
                        <w:rPr>
                          <w:b/>
                          <w:bCs/>
                          <w:sz w:val="20"/>
                          <w:szCs w:val="20"/>
                        </w:rPr>
                        <w:t>P</w:t>
                      </w:r>
                    </w:p>
                    <w:p w14:paraId="79E74660" w14:textId="5D314027" w:rsidR="006F5CD3" w:rsidRDefault="006F5CD3" w:rsidP="00B26829">
                      <w:pPr>
                        <w:spacing w:after="0" w:line="240" w:lineRule="auto"/>
                        <w:rPr>
                          <w:b/>
                          <w:bCs/>
                          <w:sz w:val="20"/>
                          <w:szCs w:val="20"/>
                        </w:rPr>
                      </w:pPr>
                      <w:r>
                        <w:rPr>
                          <w:b/>
                          <w:bCs/>
                          <w:sz w:val="20"/>
                          <w:szCs w:val="20"/>
                        </w:rPr>
                        <w:t>o</w:t>
                      </w:r>
                    </w:p>
                    <w:p w14:paraId="501E7E7E" w14:textId="006E1A0C" w:rsidR="006F5CD3" w:rsidRDefault="006F5CD3" w:rsidP="00B26829">
                      <w:pPr>
                        <w:spacing w:after="0" w:line="240" w:lineRule="auto"/>
                        <w:rPr>
                          <w:b/>
                          <w:bCs/>
                          <w:sz w:val="20"/>
                          <w:szCs w:val="20"/>
                        </w:rPr>
                      </w:pPr>
                      <w:r>
                        <w:rPr>
                          <w:b/>
                          <w:bCs/>
                          <w:sz w:val="20"/>
                          <w:szCs w:val="20"/>
                        </w:rPr>
                        <w:t>r</w:t>
                      </w:r>
                    </w:p>
                    <w:p w14:paraId="56C7AEF7" w14:textId="1C4E4C26" w:rsidR="006F5CD3" w:rsidRDefault="006F5CD3" w:rsidP="00B26829">
                      <w:pPr>
                        <w:spacing w:after="0" w:line="240" w:lineRule="auto"/>
                        <w:rPr>
                          <w:b/>
                          <w:bCs/>
                          <w:sz w:val="20"/>
                          <w:szCs w:val="20"/>
                        </w:rPr>
                      </w:pPr>
                      <w:r>
                        <w:rPr>
                          <w:b/>
                          <w:bCs/>
                          <w:sz w:val="20"/>
                          <w:szCs w:val="20"/>
                        </w:rPr>
                        <w:t>c</w:t>
                      </w:r>
                    </w:p>
                    <w:p w14:paraId="4BA1D624" w14:textId="6B9FB79E" w:rsidR="006F5CD3" w:rsidRDefault="006F5CD3" w:rsidP="00B26829">
                      <w:pPr>
                        <w:spacing w:after="0" w:line="240" w:lineRule="auto"/>
                        <w:rPr>
                          <w:b/>
                          <w:bCs/>
                          <w:sz w:val="20"/>
                          <w:szCs w:val="20"/>
                        </w:rPr>
                      </w:pPr>
                      <w:r>
                        <w:rPr>
                          <w:b/>
                          <w:bCs/>
                          <w:sz w:val="20"/>
                          <w:szCs w:val="20"/>
                        </w:rPr>
                        <w:t>o</w:t>
                      </w:r>
                    </w:p>
                    <w:p w14:paraId="2B5C00D2" w14:textId="66970B85" w:rsidR="006F5CD3" w:rsidRPr="00B26829" w:rsidRDefault="006F5CD3" w:rsidP="00B26829">
                      <w:pPr>
                        <w:spacing w:after="0" w:line="240" w:lineRule="auto"/>
                        <w:rPr>
                          <w:b/>
                          <w:bCs/>
                          <w:sz w:val="20"/>
                          <w:szCs w:val="20"/>
                        </w:rPr>
                      </w:pPr>
                      <w:r>
                        <w:rPr>
                          <w:b/>
                          <w:bCs/>
                          <w:sz w:val="20"/>
                          <w:szCs w:val="20"/>
                        </w:rPr>
                        <w:t>n</w:t>
                      </w:r>
                    </w:p>
                  </w:txbxContent>
                </v:textbox>
              </v:shape>
            </w:pict>
          </mc:Fallback>
        </mc:AlternateContent>
      </w:r>
      <w:r w:rsidR="00A064F3">
        <w:rPr>
          <w:rFonts w:ascii="Times New Roman" w:hAnsi="Times New Roman" w:cs="Times New Roman"/>
          <w:bCs/>
          <w:noProof/>
          <w:sz w:val="24"/>
          <w:szCs w:val="24"/>
          <w:lang w:val="en-US"/>
        </w:rPr>
        <mc:AlternateContent>
          <mc:Choice Requires="wps">
            <w:drawing>
              <wp:anchor distT="0" distB="0" distL="114300" distR="114300" simplePos="0" relativeHeight="251715584" behindDoc="0" locked="0" layoutInCell="1" allowOverlap="1" wp14:anchorId="3329BD69" wp14:editId="3A02D786">
                <wp:simplePos x="0" y="0"/>
                <wp:positionH relativeFrom="column">
                  <wp:posOffset>2874644</wp:posOffset>
                </wp:positionH>
                <wp:positionV relativeFrom="paragraph">
                  <wp:posOffset>1967864</wp:posOffset>
                </wp:positionV>
                <wp:extent cx="276225" cy="314325"/>
                <wp:effectExtent l="38100" t="38100" r="28575" b="28575"/>
                <wp:wrapNone/>
                <wp:docPr id="81" name="Conector recto de flecha 81"/>
                <wp:cNvGraphicFramePr/>
                <a:graphic xmlns:a="http://schemas.openxmlformats.org/drawingml/2006/main">
                  <a:graphicData uri="http://schemas.microsoft.com/office/word/2010/wordprocessingShape">
                    <wps:wsp>
                      <wps:cNvCnPr/>
                      <wps:spPr>
                        <a:xfrm flipH="1" flipV="1">
                          <a:off x="0" y="0"/>
                          <a:ext cx="276225" cy="314325"/>
                        </a:xfrm>
                        <a:prstGeom prst="straightConnector1">
                          <a:avLst/>
                        </a:prstGeom>
                        <a:ln>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A50480F" id="Conector recto de flecha 81" o:spid="_x0000_s1026" type="#_x0000_t32" style="position:absolute;margin-left:226.35pt;margin-top:154.95pt;width:21.75pt;height:24.75pt;flip:x y;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" strokecolor="#ed7d31 [3205]" strokeweight=".5pt">
                <v:stroke endarrow="block" joinstyle="miter"/>
              </v:shape>
            </w:pict>
          </mc:Fallback>
        </mc:AlternateContent>
      </w:r>
      <w:r w:rsidR="00CE66FF">
        <w:rPr>
          <w:rFonts w:ascii="Times New Roman" w:hAnsi="Times New Roman" w:cs="Times New Roman"/>
          <w:bCs/>
          <w:noProof/>
          <w:sz w:val="24"/>
          <w:szCs w:val="24"/>
          <w:lang w:val="en-US"/>
        </w:rPr>
        <mc:AlternateContent>
          <mc:Choice Requires="wps">
            <w:drawing>
              <wp:anchor distT="0" distB="0" distL="114300" distR="114300" simplePos="0" relativeHeight="251698176" behindDoc="0" locked="0" layoutInCell="1" allowOverlap="1" wp14:anchorId="7E613A1F" wp14:editId="7A7B0E3F">
                <wp:simplePos x="0" y="0"/>
                <wp:positionH relativeFrom="column">
                  <wp:posOffset>2055495</wp:posOffset>
                </wp:positionH>
                <wp:positionV relativeFrom="paragraph">
                  <wp:posOffset>1313815</wp:posOffset>
                </wp:positionV>
                <wp:extent cx="819150" cy="1085850"/>
                <wp:effectExtent l="0" t="0" r="19050" b="19050"/>
                <wp:wrapNone/>
                <wp:docPr id="58" name="Elipse 58"/>
                <wp:cNvGraphicFramePr/>
                <a:graphic xmlns:a="http://schemas.openxmlformats.org/drawingml/2006/main">
                  <a:graphicData uri="http://schemas.microsoft.com/office/word/2010/wordprocessingShape">
                    <wps:wsp>
                      <wps:cNvSpPr/>
                      <wps:spPr>
                        <a:xfrm>
                          <a:off x="0" y="0"/>
                          <a:ext cx="819150" cy="1085850"/>
                        </a:xfrm>
                        <a:prstGeom prst="ellipse">
                          <a:avLst/>
                        </a:prstGeom>
                        <a:noFill/>
                        <a:ln>
                          <a:solidFill>
                            <a:srgbClr val="FF000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C2C69A1" id="Elipse 58" o:spid="_x0000_s1026" style="position:absolute;margin-left:161.85pt;margin-top:103.45pt;width:64.5pt;height:85.5pt;z-index:2516981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" filled="f" strokecolor="red" strokeweight="1pt">
                <v:stroke dashstyle="1 1" joinstyle="miter"/>
              </v:oval>
            </w:pict>
          </mc:Fallback>
        </mc:AlternateContent>
      </w:r>
      <w:r w:rsidR="00B26829">
        <w:rPr>
          <w:rFonts w:ascii="Times New Roman" w:hAnsi="Times New Roman" w:cs="Times New Roman"/>
          <w:bCs/>
          <w:noProof/>
          <w:sz w:val="24"/>
          <w:szCs w:val="24"/>
          <w:lang w:val="en-US"/>
        </w:rPr>
        <mc:AlternateContent>
          <mc:Choice Requires="wps">
            <w:drawing>
              <wp:anchor distT="0" distB="0" distL="114300" distR="114300" simplePos="0" relativeHeight="251716608" behindDoc="0" locked="0" layoutInCell="1" allowOverlap="1" wp14:anchorId="4E62F98C" wp14:editId="79639F6D">
                <wp:simplePos x="0" y="0"/>
                <wp:positionH relativeFrom="column">
                  <wp:posOffset>3155315</wp:posOffset>
                </wp:positionH>
                <wp:positionV relativeFrom="paragraph">
                  <wp:posOffset>2196465</wp:posOffset>
                </wp:positionV>
                <wp:extent cx="828675" cy="200025"/>
                <wp:effectExtent l="0" t="0" r="9525" b="9525"/>
                <wp:wrapNone/>
                <wp:docPr id="82" name="Cuadro de texto 82"/>
                <wp:cNvGraphicFramePr/>
                <a:graphic xmlns:a="http://schemas.openxmlformats.org/drawingml/2006/main">
                  <a:graphicData uri="http://schemas.microsoft.com/office/word/2010/wordprocessingShape">
                    <wps:wsp>
                      <wps:cNvSpPr txBox="1"/>
                      <wps:spPr>
                        <a:xfrm>
                          <a:off x="0" y="0"/>
                          <a:ext cx="828675" cy="200025"/>
                        </a:xfrm>
                        <a:prstGeom prst="rect">
                          <a:avLst/>
                        </a:prstGeom>
                        <a:solidFill>
                          <a:schemeClr val="lt1"/>
                        </a:solidFill>
                        <a:ln w="6350">
                          <a:noFill/>
                        </a:ln>
                      </wps:spPr>
                      <wps:txbx>
                        <w:txbxContent>
                          <w:p w14:paraId="4DAAF8F7" w14:textId="4BB2E72A" w:rsidR="006F5CD3" w:rsidRPr="00A0146E" w:rsidRDefault="006F5CD3">
                            <w:pPr>
                              <w:rPr>
                                <w:rFonts w:ascii="Arial Narrow" w:hAnsi="Arial Narrow"/>
                                <w:b/>
                                <w:bCs/>
                                <w:sz w:val="16"/>
                                <w:szCs w:val="16"/>
                              </w:rPr>
                            </w:pPr>
                            <w:r>
                              <w:rPr>
                                <w:rFonts w:ascii="Arial Narrow" w:hAnsi="Arial Narrow"/>
                                <w:b/>
                                <w:bCs/>
                                <w:sz w:val="16"/>
                                <w:szCs w:val="16"/>
                              </w:rPr>
                              <w:t>Zona de estudio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E62F98C" id="Cuadro de texto 82" o:spid="_x0000_s1033" type="#_x0000_t202" style="position:absolute;left:0;text-align:left;margin-left:248.45pt;margin-top:172.95pt;width:65.25pt;height:15.75pt;z-index:2517166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" fillcolor="white [3201]" stroked="f" strokeweight=".5pt">
                <v:textbox>
                  <w:txbxContent>
                    <w:p w14:paraId="4DAAF8F7" w14:textId="4BB2E72A" w:rsidR="006F5CD3" w:rsidRPr="00A0146E" w:rsidRDefault="006F5CD3">
                      <w:pPr>
                        <w:rPr>
                          <w:rFonts w:ascii="Arial Narrow" w:hAnsi="Arial Narrow"/>
                          <w:b/>
                          <w:bCs/>
                          <w:sz w:val="16"/>
                          <w:szCs w:val="16"/>
                        </w:rPr>
                      </w:pPr>
                      <w:r>
                        <w:rPr>
                          <w:rFonts w:ascii="Arial Narrow" w:hAnsi="Arial Narrow"/>
                          <w:b/>
                          <w:bCs/>
                          <w:sz w:val="16"/>
                          <w:szCs w:val="16"/>
                        </w:rPr>
                        <w:t>Zona de estudio</w:t>
                      </w:r>
                    </w:p>
                  </w:txbxContent>
                </v:textbox>
              </v:shape>
            </w:pict>
          </mc:Fallback>
        </mc:AlternateContent>
      </w:r>
      <w:r w:rsidR="000F1BB1">
        <w:rPr>
          <w:rFonts w:ascii="Times New Roman" w:hAnsi="Times New Roman" w:cs="Times New Roman"/>
          <w:bCs/>
          <w:sz w:val="24"/>
          <w:szCs w:val="24"/>
          <w:lang w:val="es-PE"/>
        </w:rPr>
        <w:t xml:space="preserve"> </w:t>
      </w:r>
      <w:r w:rsidR="00EC2F93" w:rsidRPr="00EC2F93">
        <w:rPr>
          <w:rFonts w:ascii="Calibri" w:eastAsia="Calibri" w:hAnsi="Calibri" w:cs="Times New Roman"/>
          <w:noProof/>
          <w:lang w:val="en-US"/>
        </w:rPr>
        <w:drawing>
          <wp:inline distT="0" distB="0" distL="0" distR="0" wp14:anchorId="5A6B56FD" wp14:editId="59948CF7">
            <wp:extent cx="5039995" cy="3114700"/>
            <wp:effectExtent l="0" t="0" r="8255" b="9525"/>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039995" cy="3114700"/>
                    </a:xfrm>
                    <a:prstGeom prst="rect">
                      <a:avLst/>
                    </a:prstGeom>
                    <a:noFill/>
                    <a:ln>
                      <a:noFill/>
                    </a:ln>
                  </pic:spPr>
                </pic:pic>
              </a:graphicData>
            </a:graphic>
          </wp:inline>
        </w:drawing>
      </w:r>
    </w:p>
    <w:p w14:paraId="54991450" w14:textId="698A7C56" w:rsidR="00EC2F93" w:rsidRDefault="00EC2F93" w:rsidP="00EC2F93">
      <w:pPr>
        <w:spacing w:after="0" w:line="240" w:lineRule="auto"/>
        <w:ind w:left="1276" w:hanging="425"/>
        <w:jc w:val="both"/>
        <w:rPr>
          <w:rFonts w:ascii="Times New Roman" w:hAnsi="Times New Roman" w:cs="Times New Roman"/>
          <w:bCs/>
          <w:sz w:val="20"/>
          <w:szCs w:val="20"/>
          <w:lang w:val="es-PE"/>
        </w:rPr>
      </w:pPr>
      <w:r>
        <w:rPr>
          <w:rFonts w:ascii="Times New Roman" w:hAnsi="Times New Roman" w:cs="Times New Roman"/>
          <w:bCs/>
          <w:i/>
          <w:iCs/>
          <w:sz w:val="20"/>
          <w:szCs w:val="20"/>
          <w:lang w:val="es-PE"/>
        </w:rPr>
        <w:t xml:space="preserve">      Figura </w:t>
      </w:r>
      <w:r w:rsidR="0036559B">
        <w:rPr>
          <w:rFonts w:ascii="Times New Roman" w:hAnsi="Times New Roman" w:cs="Times New Roman"/>
          <w:bCs/>
          <w:i/>
          <w:iCs/>
          <w:sz w:val="20"/>
          <w:szCs w:val="20"/>
          <w:lang w:val="es-PE"/>
        </w:rPr>
        <w:t>6</w:t>
      </w:r>
      <w:r>
        <w:rPr>
          <w:rFonts w:ascii="Times New Roman" w:hAnsi="Times New Roman" w:cs="Times New Roman"/>
          <w:bCs/>
          <w:i/>
          <w:iCs/>
          <w:sz w:val="20"/>
          <w:szCs w:val="20"/>
          <w:lang w:val="es-PE"/>
        </w:rPr>
        <w:t>.</w:t>
      </w:r>
      <w:r>
        <w:rPr>
          <w:rFonts w:ascii="Times New Roman" w:hAnsi="Times New Roman" w:cs="Times New Roman"/>
          <w:bCs/>
          <w:sz w:val="20"/>
          <w:szCs w:val="20"/>
          <w:lang w:val="es-PE"/>
        </w:rPr>
        <w:t xml:space="preserve"> Ubicación geográfica de la zona de estudio (Microcuenca Hidrológica del Rio Porcón)</w:t>
      </w:r>
    </w:p>
    <w:p w14:paraId="0490DEC2" w14:textId="079A5AF6" w:rsidR="00EC2F93" w:rsidRDefault="00EC2F93" w:rsidP="00EC2F93">
      <w:pPr>
        <w:spacing w:after="0" w:line="240" w:lineRule="auto"/>
        <w:ind w:left="709"/>
        <w:jc w:val="both"/>
        <w:rPr>
          <w:rFonts w:ascii="Times New Roman" w:hAnsi="Times New Roman" w:cs="Times New Roman"/>
          <w:bCs/>
          <w:sz w:val="20"/>
          <w:szCs w:val="20"/>
          <w:lang w:val="es-PE"/>
        </w:rPr>
      </w:pPr>
      <w:r>
        <w:rPr>
          <w:rFonts w:ascii="Times New Roman" w:hAnsi="Times New Roman" w:cs="Times New Roman"/>
          <w:bCs/>
          <w:i/>
          <w:iCs/>
          <w:sz w:val="20"/>
          <w:szCs w:val="20"/>
          <w:lang w:val="es-PE"/>
        </w:rPr>
        <w:t xml:space="preserve">        </w:t>
      </w:r>
      <w:r w:rsidRPr="004F6675">
        <w:rPr>
          <w:rFonts w:ascii="Times New Roman" w:hAnsi="Times New Roman" w:cs="Times New Roman"/>
          <w:bCs/>
          <w:i/>
          <w:iCs/>
          <w:sz w:val="20"/>
          <w:szCs w:val="20"/>
          <w:lang w:val="es-PE"/>
        </w:rPr>
        <w:t xml:space="preserve">Fuente: </w:t>
      </w:r>
      <w:r w:rsidRPr="004F6675">
        <w:rPr>
          <w:rFonts w:ascii="Times New Roman" w:hAnsi="Times New Roman" w:cs="Times New Roman"/>
          <w:bCs/>
          <w:sz w:val="20"/>
          <w:szCs w:val="20"/>
          <w:lang w:val="es-PE"/>
        </w:rPr>
        <w:t>Elaborado por los investigadores</w:t>
      </w:r>
      <w:r w:rsidR="00E5695E">
        <w:rPr>
          <w:rFonts w:ascii="Times New Roman" w:hAnsi="Times New Roman" w:cs="Times New Roman"/>
          <w:bCs/>
          <w:sz w:val="20"/>
          <w:szCs w:val="20"/>
          <w:lang w:val="es-PE"/>
        </w:rPr>
        <w:t>.</w:t>
      </w:r>
    </w:p>
    <w:p w14:paraId="249B5938" w14:textId="458FD113" w:rsidR="00736E65" w:rsidRDefault="00736E65" w:rsidP="00EC2F93">
      <w:pPr>
        <w:spacing w:after="0" w:line="240" w:lineRule="auto"/>
        <w:ind w:left="709"/>
        <w:jc w:val="both"/>
        <w:rPr>
          <w:rFonts w:ascii="Times New Roman" w:hAnsi="Times New Roman" w:cs="Times New Roman"/>
          <w:bCs/>
          <w:sz w:val="20"/>
          <w:szCs w:val="20"/>
          <w:lang w:val="es-PE"/>
        </w:rPr>
      </w:pPr>
    </w:p>
    <w:p w14:paraId="3954B0FA" w14:textId="69FA8008" w:rsidR="00736E65" w:rsidRDefault="004B7B15" w:rsidP="00F06224">
      <w:pPr>
        <w:spacing w:after="0" w:line="480" w:lineRule="auto"/>
        <w:ind w:left="709"/>
        <w:jc w:val="both"/>
        <w:rPr>
          <w:rFonts w:ascii="Times New Roman" w:hAnsi="Times New Roman" w:cs="Times New Roman"/>
          <w:bCs/>
          <w:sz w:val="24"/>
          <w:szCs w:val="24"/>
          <w:lang w:val="es-PE"/>
        </w:rPr>
      </w:pPr>
      <w:r>
        <w:rPr>
          <w:rFonts w:ascii="Times New Roman" w:hAnsi="Times New Roman" w:cs="Times New Roman"/>
          <w:bCs/>
          <w:sz w:val="24"/>
          <w:szCs w:val="24"/>
          <w:lang w:val="es-PE"/>
        </w:rPr>
        <w:lastRenderedPageBreak/>
        <w:t xml:space="preserve">La zona de estudio se encuentra </w:t>
      </w:r>
      <w:r w:rsidR="00A75282">
        <w:rPr>
          <w:rFonts w:ascii="Times New Roman" w:hAnsi="Times New Roman" w:cs="Times New Roman"/>
          <w:bCs/>
          <w:sz w:val="24"/>
          <w:szCs w:val="24"/>
          <w:lang w:val="es-PE"/>
        </w:rPr>
        <w:t xml:space="preserve">ubicada en el Centro Poblado Menor de Huambocancha Baja. El mismo que se encuentra </w:t>
      </w:r>
      <w:r>
        <w:rPr>
          <w:rFonts w:ascii="Times New Roman" w:hAnsi="Times New Roman" w:cs="Times New Roman"/>
          <w:bCs/>
          <w:sz w:val="24"/>
          <w:szCs w:val="24"/>
          <w:lang w:val="es-PE"/>
        </w:rPr>
        <w:t>localizad</w:t>
      </w:r>
      <w:r w:rsidR="00A75282">
        <w:rPr>
          <w:rFonts w:ascii="Times New Roman" w:hAnsi="Times New Roman" w:cs="Times New Roman"/>
          <w:bCs/>
          <w:sz w:val="24"/>
          <w:szCs w:val="24"/>
          <w:lang w:val="es-PE"/>
        </w:rPr>
        <w:t>o</w:t>
      </w:r>
      <w:r>
        <w:rPr>
          <w:rFonts w:ascii="Times New Roman" w:hAnsi="Times New Roman" w:cs="Times New Roman"/>
          <w:bCs/>
          <w:sz w:val="24"/>
          <w:szCs w:val="24"/>
          <w:lang w:val="es-PE"/>
        </w:rPr>
        <w:t xml:space="preserve"> al norte de la ciudad de Cajamarca en la longitud 78° 38’</w:t>
      </w:r>
      <w:r w:rsidR="00A75282">
        <w:rPr>
          <w:rFonts w:ascii="Times New Roman" w:hAnsi="Times New Roman" w:cs="Times New Roman"/>
          <w:bCs/>
          <w:sz w:val="24"/>
          <w:szCs w:val="24"/>
          <w:lang w:val="es-PE"/>
        </w:rPr>
        <w:t>00’’ y la Latitud 7°02’15’’</w:t>
      </w:r>
      <w:r>
        <w:rPr>
          <w:rFonts w:ascii="Times New Roman" w:hAnsi="Times New Roman" w:cs="Times New Roman"/>
          <w:bCs/>
          <w:sz w:val="24"/>
          <w:szCs w:val="24"/>
          <w:lang w:val="es-PE"/>
        </w:rPr>
        <w:t>.</w:t>
      </w:r>
      <w:r w:rsidRPr="004B7B15">
        <w:rPr>
          <w:rFonts w:ascii="Times New Roman" w:hAnsi="Times New Roman" w:cs="Times New Roman"/>
          <w:bCs/>
          <w:sz w:val="24"/>
          <w:szCs w:val="24"/>
          <w:lang w:val="es-PE"/>
        </w:rPr>
        <w:t xml:space="preserve"> </w:t>
      </w:r>
      <w:r>
        <w:rPr>
          <w:rFonts w:ascii="Times New Roman" w:hAnsi="Times New Roman" w:cs="Times New Roman"/>
          <w:bCs/>
          <w:sz w:val="24"/>
          <w:szCs w:val="24"/>
          <w:lang w:val="es-PE"/>
        </w:rPr>
        <w:t xml:space="preserve">Su altitud oscila entre 2, 900 a 3,000 metros sobre el nivel del mar y tiene una extensión </w:t>
      </w:r>
      <w:r w:rsidR="00F06224">
        <w:rPr>
          <w:rFonts w:ascii="Times New Roman" w:hAnsi="Times New Roman" w:cs="Times New Roman"/>
          <w:bCs/>
          <w:sz w:val="24"/>
          <w:szCs w:val="24"/>
          <w:lang w:val="es-PE"/>
        </w:rPr>
        <w:t>aproximada</w:t>
      </w:r>
      <w:r>
        <w:rPr>
          <w:rFonts w:ascii="Times New Roman" w:hAnsi="Times New Roman" w:cs="Times New Roman"/>
          <w:bCs/>
          <w:sz w:val="24"/>
          <w:szCs w:val="24"/>
          <w:lang w:val="es-PE"/>
        </w:rPr>
        <w:t xml:space="preserve"> de</w:t>
      </w:r>
      <w:r w:rsidR="00F06224">
        <w:rPr>
          <w:rFonts w:ascii="Times New Roman" w:hAnsi="Times New Roman" w:cs="Times New Roman"/>
          <w:bCs/>
          <w:sz w:val="24"/>
          <w:szCs w:val="24"/>
          <w:lang w:val="es-PE"/>
        </w:rPr>
        <w:t xml:space="preserve"> </w:t>
      </w:r>
      <w:r w:rsidR="00AB6C8F">
        <w:rPr>
          <w:rFonts w:ascii="Times New Roman" w:hAnsi="Times New Roman" w:cs="Times New Roman"/>
          <w:bCs/>
          <w:sz w:val="24"/>
          <w:szCs w:val="24"/>
          <w:lang w:val="es-PE"/>
        </w:rPr>
        <w:t>150 Km2</w:t>
      </w:r>
      <w:r>
        <w:rPr>
          <w:rFonts w:ascii="Times New Roman" w:hAnsi="Times New Roman" w:cs="Times New Roman"/>
          <w:bCs/>
          <w:sz w:val="24"/>
          <w:szCs w:val="24"/>
          <w:lang w:val="es-PE"/>
        </w:rPr>
        <w:t>. Longitudinalmente</w:t>
      </w:r>
      <w:r w:rsidR="00F06224">
        <w:rPr>
          <w:rFonts w:ascii="Times New Roman" w:hAnsi="Times New Roman" w:cs="Times New Roman"/>
          <w:bCs/>
          <w:sz w:val="24"/>
          <w:szCs w:val="24"/>
          <w:lang w:val="es-PE"/>
        </w:rPr>
        <w:t xml:space="preserve"> comprende </w:t>
      </w:r>
      <w:r w:rsidR="00210092">
        <w:rPr>
          <w:rFonts w:ascii="Times New Roman" w:hAnsi="Times New Roman" w:cs="Times New Roman"/>
          <w:bCs/>
          <w:sz w:val="24"/>
          <w:szCs w:val="24"/>
          <w:lang w:val="es-PE"/>
        </w:rPr>
        <w:t>1,5 Km</w:t>
      </w:r>
      <w:r w:rsidR="00A75282">
        <w:rPr>
          <w:rFonts w:ascii="Times New Roman" w:hAnsi="Times New Roman" w:cs="Times New Roman"/>
          <w:bCs/>
          <w:sz w:val="24"/>
          <w:szCs w:val="24"/>
          <w:lang w:val="es-PE"/>
        </w:rPr>
        <w:t>.</w:t>
      </w:r>
      <w:r w:rsidR="00F06224">
        <w:rPr>
          <w:rFonts w:ascii="Times New Roman" w:hAnsi="Times New Roman" w:cs="Times New Roman"/>
          <w:bCs/>
          <w:sz w:val="24"/>
          <w:szCs w:val="24"/>
          <w:lang w:val="es-PE"/>
        </w:rPr>
        <w:t xml:space="preserve">, desde </w:t>
      </w:r>
      <w:r w:rsidR="00210092">
        <w:rPr>
          <w:rFonts w:ascii="Times New Roman" w:hAnsi="Times New Roman" w:cs="Times New Roman"/>
          <w:bCs/>
          <w:sz w:val="24"/>
          <w:szCs w:val="24"/>
          <w:lang w:val="es-PE"/>
        </w:rPr>
        <w:t xml:space="preserve">el puente el molino hasta </w:t>
      </w:r>
      <w:r w:rsidR="00F06224">
        <w:rPr>
          <w:rFonts w:ascii="Times New Roman" w:hAnsi="Times New Roman" w:cs="Times New Roman"/>
          <w:bCs/>
          <w:sz w:val="24"/>
          <w:szCs w:val="24"/>
          <w:lang w:val="es-PE"/>
        </w:rPr>
        <w:t xml:space="preserve">la intersección </w:t>
      </w:r>
      <w:r w:rsidR="00210092">
        <w:rPr>
          <w:rFonts w:ascii="Times New Roman" w:hAnsi="Times New Roman" w:cs="Times New Roman"/>
          <w:bCs/>
          <w:sz w:val="24"/>
          <w:szCs w:val="24"/>
          <w:lang w:val="es-PE"/>
        </w:rPr>
        <w:t xml:space="preserve">del </w:t>
      </w:r>
      <w:r w:rsidR="00A75282">
        <w:rPr>
          <w:rFonts w:ascii="Times New Roman" w:hAnsi="Times New Roman" w:cs="Times New Roman"/>
          <w:bCs/>
          <w:sz w:val="24"/>
          <w:szCs w:val="24"/>
          <w:lang w:val="es-PE"/>
        </w:rPr>
        <w:t>R</w:t>
      </w:r>
      <w:r w:rsidR="00F06224">
        <w:rPr>
          <w:rFonts w:ascii="Times New Roman" w:hAnsi="Times New Roman" w:cs="Times New Roman"/>
          <w:bCs/>
          <w:sz w:val="24"/>
          <w:szCs w:val="24"/>
          <w:lang w:val="es-PE"/>
        </w:rPr>
        <w:t xml:space="preserve">io </w:t>
      </w:r>
      <w:r w:rsidR="00A75282">
        <w:rPr>
          <w:rFonts w:ascii="Times New Roman" w:hAnsi="Times New Roman" w:cs="Times New Roman"/>
          <w:bCs/>
          <w:sz w:val="24"/>
          <w:szCs w:val="24"/>
          <w:lang w:val="es-PE"/>
        </w:rPr>
        <w:t>S</w:t>
      </w:r>
      <w:r w:rsidR="00F06224">
        <w:rPr>
          <w:rFonts w:ascii="Times New Roman" w:hAnsi="Times New Roman" w:cs="Times New Roman"/>
          <w:bCs/>
          <w:sz w:val="24"/>
          <w:szCs w:val="24"/>
          <w:lang w:val="es-PE"/>
        </w:rPr>
        <w:t xml:space="preserve">hultin con el </w:t>
      </w:r>
      <w:r w:rsidR="00A75282">
        <w:rPr>
          <w:rFonts w:ascii="Times New Roman" w:hAnsi="Times New Roman" w:cs="Times New Roman"/>
          <w:bCs/>
          <w:sz w:val="24"/>
          <w:szCs w:val="24"/>
          <w:lang w:val="es-PE"/>
        </w:rPr>
        <w:t>R</w:t>
      </w:r>
      <w:r w:rsidR="00F06224">
        <w:rPr>
          <w:rFonts w:ascii="Times New Roman" w:hAnsi="Times New Roman" w:cs="Times New Roman"/>
          <w:bCs/>
          <w:sz w:val="24"/>
          <w:szCs w:val="24"/>
          <w:lang w:val="es-PE"/>
        </w:rPr>
        <w:t xml:space="preserve">io </w:t>
      </w:r>
      <w:proofErr w:type="spellStart"/>
      <w:r w:rsidR="00A75282">
        <w:rPr>
          <w:rFonts w:ascii="Times New Roman" w:hAnsi="Times New Roman" w:cs="Times New Roman"/>
          <w:bCs/>
          <w:sz w:val="24"/>
          <w:szCs w:val="24"/>
          <w:lang w:val="es-PE"/>
        </w:rPr>
        <w:t>P</w:t>
      </w:r>
      <w:r w:rsidR="00F06224">
        <w:rPr>
          <w:rFonts w:ascii="Times New Roman" w:hAnsi="Times New Roman" w:cs="Times New Roman"/>
          <w:bCs/>
          <w:sz w:val="24"/>
          <w:szCs w:val="24"/>
          <w:lang w:val="es-PE"/>
        </w:rPr>
        <w:t>orcón</w:t>
      </w:r>
      <w:proofErr w:type="spellEnd"/>
      <w:r w:rsidR="00AF3B30">
        <w:rPr>
          <w:rFonts w:ascii="Times New Roman" w:hAnsi="Times New Roman" w:cs="Times New Roman"/>
          <w:bCs/>
          <w:sz w:val="24"/>
          <w:szCs w:val="24"/>
          <w:lang w:val="es-PE"/>
        </w:rPr>
        <w:t xml:space="preserve"> (figura </w:t>
      </w:r>
      <w:r w:rsidR="0036559B">
        <w:rPr>
          <w:rFonts w:ascii="Times New Roman" w:hAnsi="Times New Roman" w:cs="Times New Roman"/>
          <w:bCs/>
          <w:sz w:val="24"/>
          <w:szCs w:val="24"/>
          <w:lang w:val="es-PE"/>
        </w:rPr>
        <w:t>7</w:t>
      </w:r>
      <w:r w:rsidR="00AF3B30">
        <w:rPr>
          <w:rFonts w:ascii="Times New Roman" w:hAnsi="Times New Roman" w:cs="Times New Roman"/>
          <w:bCs/>
          <w:sz w:val="24"/>
          <w:szCs w:val="24"/>
          <w:lang w:val="es-PE"/>
        </w:rPr>
        <w:t>)</w:t>
      </w:r>
      <w:r w:rsidR="00210092">
        <w:rPr>
          <w:rFonts w:ascii="Times New Roman" w:hAnsi="Times New Roman" w:cs="Times New Roman"/>
          <w:bCs/>
          <w:sz w:val="24"/>
          <w:szCs w:val="24"/>
          <w:lang w:val="es-PE"/>
        </w:rPr>
        <w:t xml:space="preserve">. </w:t>
      </w:r>
      <w:r w:rsidR="00AF3B30">
        <w:rPr>
          <w:rFonts w:ascii="Times New Roman" w:hAnsi="Times New Roman" w:cs="Times New Roman"/>
          <w:bCs/>
          <w:sz w:val="24"/>
          <w:szCs w:val="24"/>
          <w:lang w:val="es-PE"/>
        </w:rPr>
        <w:t xml:space="preserve">Limita al Norte con el Centro Poblado Menor de </w:t>
      </w:r>
      <w:proofErr w:type="spellStart"/>
      <w:r w:rsidR="00AF3B30">
        <w:rPr>
          <w:rFonts w:ascii="Times New Roman" w:hAnsi="Times New Roman" w:cs="Times New Roman"/>
          <w:bCs/>
          <w:sz w:val="24"/>
          <w:szCs w:val="24"/>
          <w:lang w:val="es-PE"/>
        </w:rPr>
        <w:t>Huambocancha</w:t>
      </w:r>
      <w:proofErr w:type="spellEnd"/>
      <w:r w:rsidR="00AF3B30">
        <w:rPr>
          <w:rFonts w:ascii="Times New Roman" w:hAnsi="Times New Roman" w:cs="Times New Roman"/>
          <w:bCs/>
          <w:sz w:val="24"/>
          <w:szCs w:val="24"/>
          <w:lang w:val="es-PE"/>
        </w:rPr>
        <w:t xml:space="preserve"> Alta, al </w:t>
      </w:r>
      <w:proofErr w:type="spellStart"/>
      <w:r w:rsidR="00AF3B30">
        <w:rPr>
          <w:rFonts w:ascii="Times New Roman" w:hAnsi="Times New Roman" w:cs="Times New Roman"/>
          <w:bCs/>
          <w:sz w:val="24"/>
          <w:szCs w:val="24"/>
          <w:lang w:val="es-PE"/>
        </w:rPr>
        <w:t>Eeste</w:t>
      </w:r>
      <w:proofErr w:type="spellEnd"/>
      <w:r w:rsidR="00AF3B30">
        <w:rPr>
          <w:rFonts w:ascii="Times New Roman" w:hAnsi="Times New Roman" w:cs="Times New Roman"/>
          <w:bCs/>
          <w:sz w:val="24"/>
          <w:szCs w:val="24"/>
          <w:lang w:val="es-PE"/>
        </w:rPr>
        <w:t xml:space="preserve"> con la Urbanización El Molino, al sur con el puente El Molino y al Oeste con la carretera a Hualgayoc.    </w:t>
      </w:r>
      <w:r w:rsidR="00A75282">
        <w:rPr>
          <w:rFonts w:ascii="Times New Roman" w:hAnsi="Times New Roman" w:cs="Times New Roman"/>
          <w:bCs/>
          <w:sz w:val="24"/>
          <w:szCs w:val="24"/>
          <w:lang w:val="es-PE"/>
        </w:rPr>
        <w:t xml:space="preserve">    </w:t>
      </w:r>
    </w:p>
    <w:p w14:paraId="553D8CE8" w14:textId="503BFE60" w:rsidR="001137E9" w:rsidRPr="00F06224" w:rsidRDefault="001137E9" w:rsidP="00F06224">
      <w:pPr>
        <w:spacing w:after="0" w:line="480" w:lineRule="auto"/>
        <w:ind w:left="709"/>
        <w:jc w:val="both"/>
        <w:rPr>
          <w:rFonts w:ascii="Times New Roman" w:hAnsi="Times New Roman" w:cs="Times New Roman"/>
          <w:bCs/>
          <w:sz w:val="24"/>
          <w:szCs w:val="24"/>
          <w:lang w:val="es-PE"/>
        </w:rPr>
      </w:pPr>
      <w:r>
        <w:rPr>
          <w:rFonts w:ascii="Times New Roman" w:hAnsi="Times New Roman" w:cs="Times New Roman"/>
          <w:bCs/>
          <w:sz w:val="24"/>
          <w:szCs w:val="24"/>
          <w:lang w:val="es-PE"/>
        </w:rPr>
        <w:t xml:space="preserve">De acuerdo a la estación </w:t>
      </w:r>
      <w:proofErr w:type="spellStart"/>
      <w:r>
        <w:rPr>
          <w:rFonts w:ascii="Times New Roman" w:hAnsi="Times New Roman" w:cs="Times New Roman"/>
          <w:bCs/>
          <w:sz w:val="24"/>
          <w:szCs w:val="24"/>
          <w:lang w:val="es-PE"/>
        </w:rPr>
        <w:t>metereologica</w:t>
      </w:r>
      <w:proofErr w:type="spellEnd"/>
      <w:r>
        <w:rPr>
          <w:rFonts w:ascii="Times New Roman" w:hAnsi="Times New Roman" w:cs="Times New Roman"/>
          <w:bCs/>
          <w:sz w:val="24"/>
          <w:szCs w:val="24"/>
          <w:lang w:val="es-PE"/>
        </w:rPr>
        <w:t xml:space="preserve"> de </w:t>
      </w:r>
      <w:proofErr w:type="spellStart"/>
      <w:r>
        <w:rPr>
          <w:rFonts w:ascii="Times New Roman" w:hAnsi="Times New Roman" w:cs="Times New Roman"/>
          <w:bCs/>
          <w:sz w:val="24"/>
          <w:szCs w:val="24"/>
          <w:lang w:val="es-PE"/>
        </w:rPr>
        <w:t>Porcón</w:t>
      </w:r>
      <w:proofErr w:type="spellEnd"/>
      <w:r>
        <w:rPr>
          <w:rFonts w:ascii="Times New Roman" w:hAnsi="Times New Roman" w:cs="Times New Roman"/>
          <w:bCs/>
          <w:sz w:val="24"/>
          <w:szCs w:val="24"/>
          <w:lang w:val="es-PE"/>
        </w:rPr>
        <w:t xml:space="preserve">, la precipitación pluvial total anual es muy </w:t>
      </w:r>
      <w:proofErr w:type="gramStart"/>
      <w:r>
        <w:rPr>
          <w:rFonts w:ascii="Times New Roman" w:hAnsi="Times New Roman" w:cs="Times New Roman"/>
          <w:bCs/>
          <w:sz w:val="24"/>
          <w:szCs w:val="24"/>
          <w:lang w:val="es-PE"/>
        </w:rPr>
        <w:t>variada</w:t>
      </w:r>
      <w:proofErr w:type="gramEnd"/>
      <w:r>
        <w:rPr>
          <w:rFonts w:ascii="Times New Roman" w:hAnsi="Times New Roman" w:cs="Times New Roman"/>
          <w:bCs/>
          <w:sz w:val="24"/>
          <w:szCs w:val="24"/>
          <w:lang w:val="es-PE"/>
        </w:rPr>
        <w:t xml:space="preserve">, cuyo promedio en esta área es de 750 mm, siendo los meses de mayor precipitación entre enero y abril. La temperatura promedio mensual oscila entre 10°C y 21,7°C.  </w:t>
      </w:r>
    </w:p>
    <w:p w14:paraId="4B3A61E8" w14:textId="19CAD8F4" w:rsidR="00736E65" w:rsidRDefault="00736E65" w:rsidP="00EC2F93">
      <w:pPr>
        <w:spacing w:after="0" w:line="240" w:lineRule="auto"/>
        <w:ind w:left="709"/>
        <w:jc w:val="both"/>
        <w:rPr>
          <w:rFonts w:ascii="Times New Roman" w:hAnsi="Times New Roman" w:cs="Times New Roman"/>
          <w:bCs/>
          <w:sz w:val="20"/>
          <w:szCs w:val="20"/>
          <w:lang w:val="es-PE"/>
        </w:rPr>
      </w:pPr>
    </w:p>
    <w:p w14:paraId="2B4B4334" w14:textId="1999CD09" w:rsidR="00736E65" w:rsidRDefault="00736E65" w:rsidP="00EC2F93">
      <w:pPr>
        <w:spacing w:after="0" w:line="240" w:lineRule="auto"/>
        <w:ind w:left="709"/>
        <w:jc w:val="both"/>
        <w:rPr>
          <w:rFonts w:ascii="Times New Roman" w:hAnsi="Times New Roman" w:cs="Times New Roman"/>
          <w:bCs/>
          <w:sz w:val="20"/>
          <w:szCs w:val="20"/>
          <w:lang w:val="es-PE"/>
        </w:rPr>
      </w:pPr>
    </w:p>
    <w:p w14:paraId="088A206B" w14:textId="32988DD8" w:rsidR="00736E65" w:rsidRDefault="00736E65" w:rsidP="00EC2F93">
      <w:pPr>
        <w:spacing w:after="0" w:line="240" w:lineRule="auto"/>
        <w:ind w:left="709"/>
        <w:jc w:val="both"/>
        <w:rPr>
          <w:rFonts w:ascii="Times New Roman" w:hAnsi="Times New Roman" w:cs="Times New Roman"/>
          <w:bCs/>
          <w:sz w:val="20"/>
          <w:szCs w:val="20"/>
          <w:lang w:val="es-PE"/>
        </w:rPr>
      </w:pPr>
    </w:p>
    <w:p w14:paraId="08D5EA69" w14:textId="76117AC4" w:rsidR="00F86BE8" w:rsidRDefault="00052925" w:rsidP="00736E65">
      <w:pPr>
        <w:spacing w:after="0" w:line="240" w:lineRule="auto"/>
        <w:ind w:left="709"/>
        <w:jc w:val="both"/>
        <w:rPr>
          <w:rFonts w:ascii="Times New Roman" w:hAnsi="Times New Roman" w:cs="Times New Roman"/>
          <w:b/>
          <w:sz w:val="24"/>
          <w:szCs w:val="24"/>
          <w:lang w:val="es-PE"/>
        </w:rPr>
      </w:pPr>
      <w:r>
        <w:rPr>
          <w:rFonts w:ascii="Times New Roman" w:hAnsi="Times New Roman" w:cs="Times New Roman"/>
          <w:bCs/>
          <w:i/>
          <w:iCs/>
          <w:noProof/>
          <w:sz w:val="20"/>
          <w:szCs w:val="20"/>
          <w:lang w:val="en-US"/>
        </w:rPr>
        <mc:AlternateContent>
          <mc:Choice Requires="wps">
            <w:drawing>
              <wp:anchor distT="0" distB="0" distL="114300" distR="114300" simplePos="0" relativeHeight="251706368" behindDoc="0" locked="0" layoutInCell="1" allowOverlap="1" wp14:anchorId="13C9A01E" wp14:editId="42528759">
                <wp:simplePos x="0" y="0"/>
                <wp:positionH relativeFrom="column">
                  <wp:posOffset>2069465</wp:posOffset>
                </wp:positionH>
                <wp:positionV relativeFrom="paragraph">
                  <wp:posOffset>15240</wp:posOffset>
                </wp:positionV>
                <wp:extent cx="194945" cy="790575"/>
                <wp:effectExtent l="0" t="0" r="14605" b="28575"/>
                <wp:wrapNone/>
                <wp:docPr id="68" name="Forma libre: forma 68"/>
                <wp:cNvGraphicFramePr/>
                <a:graphic xmlns:a="http://schemas.openxmlformats.org/drawingml/2006/main">
                  <a:graphicData uri="http://schemas.microsoft.com/office/word/2010/wordprocessingShape">
                    <wps:wsp>
                      <wps:cNvSpPr/>
                      <wps:spPr>
                        <a:xfrm>
                          <a:off x="0" y="0"/>
                          <a:ext cx="194945" cy="790575"/>
                        </a:xfrm>
                        <a:custGeom>
                          <a:avLst/>
                          <a:gdLst>
                            <a:gd name="connsiteX0" fmla="*/ 195438 w 195438"/>
                            <a:gd name="connsiteY0" fmla="*/ 0 h 790575"/>
                            <a:gd name="connsiteX1" fmla="*/ 128763 w 195438"/>
                            <a:gd name="connsiteY1" fmla="*/ 38100 h 790575"/>
                            <a:gd name="connsiteX2" fmla="*/ 90663 w 195438"/>
                            <a:gd name="connsiteY2" fmla="*/ 114300 h 790575"/>
                            <a:gd name="connsiteX3" fmla="*/ 81138 w 195438"/>
                            <a:gd name="connsiteY3" fmla="*/ 247650 h 790575"/>
                            <a:gd name="connsiteX4" fmla="*/ 81138 w 195438"/>
                            <a:gd name="connsiteY4" fmla="*/ 295275 h 790575"/>
                            <a:gd name="connsiteX5" fmla="*/ 71613 w 195438"/>
                            <a:gd name="connsiteY5" fmla="*/ 304800 h 790575"/>
                            <a:gd name="connsiteX6" fmla="*/ 4938 w 195438"/>
                            <a:gd name="connsiteY6" fmla="*/ 400050 h 790575"/>
                            <a:gd name="connsiteX7" fmla="*/ 4938 w 195438"/>
                            <a:gd name="connsiteY7" fmla="*/ 466725 h 790575"/>
                            <a:gd name="connsiteX8" fmla="*/ 23988 w 195438"/>
                            <a:gd name="connsiteY8" fmla="*/ 495300 h 790575"/>
                            <a:gd name="connsiteX9" fmla="*/ 23988 w 195438"/>
                            <a:gd name="connsiteY9" fmla="*/ 581025 h 790575"/>
                            <a:gd name="connsiteX10" fmla="*/ 23988 w 195438"/>
                            <a:gd name="connsiteY10" fmla="*/ 590550 h 790575"/>
                            <a:gd name="connsiteX11" fmla="*/ 23988 w 195438"/>
                            <a:gd name="connsiteY11" fmla="*/ 647700 h 790575"/>
                            <a:gd name="connsiteX12" fmla="*/ 23988 w 195438"/>
                            <a:gd name="connsiteY12" fmla="*/ 676275 h 790575"/>
                            <a:gd name="connsiteX13" fmla="*/ 81138 w 195438"/>
                            <a:gd name="connsiteY13" fmla="*/ 762000 h 790575"/>
                            <a:gd name="connsiteX14" fmla="*/ 81138 w 195438"/>
                            <a:gd name="connsiteY14" fmla="*/ 781050 h 790575"/>
                            <a:gd name="connsiteX15" fmla="*/ 119238 w 195438"/>
                            <a:gd name="connsiteY15" fmla="*/ 790575 h 7905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Lst>
                          <a:rect l="l" t="t" r="r" b="b"/>
                          <a:pathLst>
                            <a:path w="195438" h="790575">
                              <a:moveTo>
                                <a:pt x="195438" y="0"/>
                              </a:moveTo>
                              <a:cubicBezTo>
                                <a:pt x="170831" y="9525"/>
                                <a:pt x="146225" y="19050"/>
                                <a:pt x="128763" y="38100"/>
                              </a:cubicBezTo>
                              <a:cubicBezTo>
                                <a:pt x="111301" y="57150"/>
                                <a:pt x="98600" y="79375"/>
                                <a:pt x="90663" y="114300"/>
                              </a:cubicBezTo>
                              <a:cubicBezTo>
                                <a:pt x="82726" y="149225"/>
                                <a:pt x="82725" y="217488"/>
                                <a:pt x="81138" y="247650"/>
                              </a:cubicBezTo>
                              <a:cubicBezTo>
                                <a:pt x="79551" y="277812"/>
                                <a:pt x="82725" y="285750"/>
                                <a:pt x="81138" y="295275"/>
                              </a:cubicBezTo>
                              <a:cubicBezTo>
                                <a:pt x="79550" y="304800"/>
                                <a:pt x="84313" y="287338"/>
                                <a:pt x="71613" y="304800"/>
                              </a:cubicBezTo>
                              <a:cubicBezTo>
                                <a:pt x="58913" y="322263"/>
                                <a:pt x="16050" y="373063"/>
                                <a:pt x="4938" y="400050"/>
                              </a:cubicBezTo>
                              <a:cubicBezTo>
                                <a:pt x="-6174" y="427037"/>
                                <a:pt x="4938" y="466725"/>
                                <a:pt x="4938" y="466725"/>
                              </a:cubicBezTo>
                              <a:cubicBezTo>
                                <a:pt x="8113" y="482600"/>
                                <a:pt x="20813" y="476250"/>
                                <a:pt x="23988" y="495300"/>
                              </a:cubicBezTo>
                              <a:cubicBezTo>
                                <a:pt x="27163" y="514350"/>
                                <a:pt x="23988" y="581025"/>
                                <a:pt x="23988" y="581025"/>
                              </a:cubicBezTo>
                              <a:lnTo>
                                <a:pt x="23988" y="590550"/>
                              </a:lnTo>
                              <a:lnTo>
                                <a:pt x="23988" y="647700"/>
                              </a:lnTo>
                              <a:lnTo>
                                <a:pt x="23988" y="676275"/>
                              </a:lnTo>
                              <a:cubicBezTo>
                                <a:pt x="33513" y="695325"/>
                                <a:pt x="81138" y="762000"/>
                                <a:pt x="81138" y="762000"/>
                              </a:cubicBezTo>
                              <a:cubicBezTo>
                                <a:pt x="90663" y="779463"/>
                                <a:pt x="74788" y="776288"/>
                                <a:pt x="81138" y="781050"/>
                              </a:cubicBezTo>
                              <a:cubicBezTo>
                                <a:pt x="87488" y="785812"/>
                                <a:pt x="103363" y="788193"/>
                                <a:pt x="119238" y="790575"/>
                              </a:cubicBezTo>
                            </a:path>
                          </a:pathLst>
                        </a:cu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40B9FBC" id="Forma libre: forma 68" o:spid="_x0000_s1026" style="position:absolute;margin-left:162.95pt;margin-top:1.2pt;width:15.35pt;height:62.25pt;z-index:251706368;visibility:visible;mso-wrap-style:square;mso-wrap-distance-left:9pt;mso-wrap-distance-top:0;mso-wrap-distance-right:9pt;mso-wrap-distance-bottom:0;mso-position-horizontal:absolute;mso-position-horizontal-relative:text;mso-position-vertical:absolute;mso-position-vertical-relative:text;v-text-anchor:middle" coordsize="195438,790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" path="m195438,c170831,9525,146225,19050,128763,38100,111301,57150,98600,79375,90663,114300v-7937,34925,-7938,103188,-9525,133350c79551,277812,82725,285750,81138,295275v-1588,9525,3175,-7937,-9525,9525c58913,322263,16050,373063,4938,400050v-11112,26987,,66675,,66675c8113,482600,20813,476250,23988,495300v3175,19050,,85725,,85725l23988,590550r,57150l23988,676275v9525,19050,57150,85725,57150,85725c90663,779463,74788,776288,81138,781050v6350,4762,22225,7143,38100,9525e" filled="f" strokecolor="#1f4d78 [1604]" strokeweight="1pt">
                <v:stroke joinstyle="miter"/>
                <v:path arrowok="t" o:connecttype="custom" o:connectlocs="194945,0;128438,38100;90434,114300;80933,247650;80933,295275;71432,304800;4926,400050;4926,466725;23927,495300;23927,581025;23927,590550;23927,647700;23927,676275;80933,762000;80933,781050;118937,790575" o:connectangles="0,0,0,0,0,0,0,0,0,0,0,0,0,0,0,0"/>
              </v:shape>
            </w:pict>
          </mc:Fallback>
        </mc:AlternateContent>
      </w:r>
      <w:r w:rsidR="00913B28">
        <w:rPr>
          <w:rFonts w:ascii="Times New Roman" w:hAnsi="Times New Roman" w:cs="Times New Roman"/>
          <w:bCs/>
          <w:noProof/>
          <w:sz w:val="20"/>
          <w:szCs w:val="20"/>
          <w:lang w:val="en-US"/>
        </w:rPr>
        <mc:AlternateContent>
          <mc:Choice Requires="wps">
            <w:drawing>
              <wp:anchor distT="0" distB="0" distL="114300" distR="114300" simplePos="0" relativeHeight="251723776" behindDoc="0" locked="0" layoutInCell="1" allowOverlap="1" wp14:anchorId="517C4A04" wp14:editId="4AA0BA3E">
                <wp:simplePos x="0" y="0"/>
                <wp:positionH relativeFrom="column">
                  <wp:posOffset>2107884</wp:posOffset>
                </wp:positionH>
                <wp:positionV relativeFrom="paragraph">
                  <wp:posOffset>105093</wp:posOffset>
                </wp:positionV>
                <wp:extent cx="689295" cy="266700"/>
                <wp:effectExtent l="192088" t="17462" r="188912" b="17463"/>
                <wp:wrapNone/>
                <wp:docPr id="89" name="Cuadro de texto 89"/>
                <wp:cNvGraphicFramePr/>
                <a:graphic xmlns:a="http://schemas.openxmlformats.org/drawingml/2006/main">
                  <a:graphicData uri="http://schemas.microsoft.com/office/word/2010/wordprocessingShape">
                    <wps:wsp>
                      <wps:cNvSpPr txBox="1"/>
                      <wps:spPr>
                        <a:xfrm rot="18463042">
                          <a:off x="0" y="0"/>
                          <a:ext cx="689295" cy="266700"/>
                        </a:xfrm>
                        <a:prstGeom prst="rect">
                          <a:avLst/>
                        </a:prstGeom>
                        <a:solidFill>
                          <a:sysClr val="window" lastClr="FFFFFF"/>
                        </a:solidFill>
                        <a:ln w="6350">
                          <a:noFill/>
                        </a:ln>
                      </wps:spPr>
                      <wps:txbx>
                        <w:txbxContent>
                          <w:p w14:paraId="55027961" w14:textId="77777777" w:rsidR="006F5CD3" w:rsidRPr="00913B28" w:rsidRDefault="006F5CD3" w:rsidP="00913B28">
                            <w:pPr>
                              <w:rPr>
                                <w:rFonts w:ascii="Arial Narrow" w:hAnsi="Arial Narrow"/>
                                <w:b/>
                                <w:bCs/>
                                <w:sz w:val="16"/>
                                <w:szCs w:val="16"/>
                              </w:rPr>
                            </w:pPr>
                            <w:r>
                              <w:rPr>
                                <w:rFonts w:ascii="Arial Narrow" w:hAnsi="Arial Narrow"/>
                                <w:b/>
                                <w:bCs/>
                                <w:sz w:val="16"/>
                                <w:szCs w:val="16"/>
                              </w:rPr>
                              <w:t>Rio Shultin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17C4A04" id="Cuadro de texto 89" o:spid="_x0000_s1034" type="#_x0000_t202" style="position:absolute;left:0;text-align:left;margin-left:166pt;margin-top:8.3pt;width:54.3pt;height:21pt;rotation:-3426395fd;z-index:2517237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" fillcolor="window" stroked="f" strokeweight=".5pt">
                <v:textbox>
                  <w:txbxContent>
                    <w:p w14:paraId="55027961" w14:textId="77777777" w:rsidR="006F5CD3" w:rsidRPr="00913B28" w:rsidRDefault="006F5CD3" w:rsidP="00913B28">
                      <w:pPr>
                        <w:rPr>
                          <w:rFonts w:ascii="Arial Narrow" w:hAnsi="Arial Narrow"/>
                          <w:b/>
                          <w:bCs/>
                          <w:sz w:val="16"/>
                          <w:szCs w:val="16"/>
                        </w:rPr>
                      </w:pPr>
                      <w:r>
                        <w:rPr>
                          <w:rFonts w:ascii="Arial Narrow" w:hAnsi="Arial Narrow"/>
                          <w:b/>
                          <w:bCs/>
                          <w:sz w:val="16"/>
                          <w:szCs w:val="16"/>
                        </w:rPr>
                        <w:t>Rio Shultin</w:t>
                      </w:r>
                    </w:p>
                  </w:txbxContent>
                </v:textbox>
              </v:shape>
            </w:pict>
          </mc:Fallback>
        </mc:AlternateContent>
      </w:r>
      <w:r w:rsidR="00A37307">
        <w:rPr>
          <w:rFonts w:ascii="Times New Roman" w:hAnsi="Times New Roman" w:cs="Times New Roman"/>
          <w:bCs/>
          <w:i/>
          <w:iCs/>
          <w:noProof/>
          <w:sz w:val="20"/>
          <w:szCs w:val="20"/>
          <w:lang w:val="en-US"/>
        </w:rPr>
        <mc:AlternateContent>
          <mc:Choice Requires="wps">
            <w:drawing>
              <wp:anchor distT="0" distB="0" distL="114300" distR="114300" simplePos="0" relativeHeight="251699200" behindDoc="0" locked="0" layoutInCell="1" allowOverlap="1" wp14:anchorId="6D5B317C" wp14:editId="42E983F9">
                <wp:simplePos x="0" y="0"/>
                <wp:positionH relativeFrom="column">
                  <wp:posOffset>721995</wp:posOffset>
                </wp:positionH>
                <wp:positionV relativeFrom="paragraph">
                  <wp:posOffset>-439420</wp:posOffset>
                </wp:positionV>
                <wp:extent cx="981075" cy="687155"/>
                <wp:effectExtent l="0" t="0" r="28575" b="17780"/>
                <wp:wrapNone/>
                <wp:docPr id="59" name="Forma libre: forma 59"/>
                <wp:cNvGraphicFramePr/>
                <a:graphic xmlns:a="http://schemas.openxmlformats.org/drawingml/2006/main">
                  <a:graphicData uri="http://schemas.microsoft.com/office/word/2010/wordprocessingShape">
                    <wps:wsp>
                      <wps:cNvSpPr/>
                      <wps:spPr>
                        <a:xfrm>
                          <a:off x="0" y="0"/>
                          <a:ext cx="981075" cy="687155"/>
                        </a:xfrm>
                        <a:custGeom>
                          <a:avLst/>
                          <a:gdLst>
                            <a:gd name="connsiteX0" fmla="*/ 0 w 981075"/>
                            <a:gd name="connsiteY0" fmla="*/ 246591 h 687155"/>
                            <a:gd name="connsiteX1" fmla="*/ 333375 w 981075"/>
                            <a:gd name="connsiteY1" fmla="*/ 322791 h 687155"/>
                            <a:gd name="connsiteX2" fmla="*/ 466725 w 981075"/>
                            <a:gd name="connsiteY2" fmla="*/ 560916 h 687155"/>
                            <a:gd name="connsiteX3" fmla="*/ 714375 w 981075"/>
                            <a:gd name="connsiteY3" fmla="*/ 684741 h 687155"/>
                            <a:gd name="connsiteX4" fmla="*/ 762000 w 981075"/>
                            <a:gd name="connsiteY4" fmla="*/ 456141 h 687155"/>
                            <a:gd name="connsiteX5" fmla="*/ 828675 w 981075"/>
                            <a:gd name="connsiteY5" fmla="*/ 322791 h 687155"/>
                            <a:gd name="connsiteX6" fmla="*/ 809625 w 981075"/>
                            <a:gd name="connsiteY6" fmla="*/ 122766 h 687155"/>
                            <a:gd name="connsiteX7" fmla="*/ 971550 w 981075"/>
                            <a:gd name="connsiteY7" fmla="*/ 8466 h 687155"/>
                            <a:gd name="connsiteX8" fmla="*/ 942975 w 981075"/>
                            <a:gd name="connsiteY8" fmla="*/ 8466 h 687155"/>
                            <a:gd name="connsiteX9" fmla="*/ 942975 w 981075"/>
                            <a:gd name="connsiteY9" fmla="*/ 8466 h 687155"/>
                            <a:gd name="connsiteX10" fmla="*/ 981075 w 981075"/>
                            <a:gd name="connsiteY10" fmla="*/ 46566 h 68715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981075" h="687155">
                              <a:moveTo>
                                <a:pt x="0" y="246591"/>
                              </a:moveTo>
                              <a:cubicBezTo>
                                <a:pt x="127794" y="258497"/>
                                <a:pt x="255588" y="270404"/>
                                <a:pt x="333375" y="322791"/>
                              </a:cubicBezTo>
                              <a:cubicBezTo>
                                <a:pt x="411163" y="375179"/>
                                <a:pt x="403225" y="500591"/>
                                <a:pt x="466725" y="560916"/>
                              </a:cubicBezTo>
                              <a:cubicBezTo>
                                <a:pt x="530225" y="621241"/>
                                <a:pt x="665163" y="702203"/>
                                <a:pt x="714375" y="684741"/>
                              </a:cubicBezTo>
                              <a:cubicBezTo>
                                <a:pt x="763587" y="667279"/>
                                <a:pt x="742950" y="516466"/>
                                <a:pt x="762000" y="456141"/>
                              </a:cubicBezTo>
                              <a:cubicBezTo>
                                <a:pt x="781050" y="395816"/>
                                <a:pt x="820738" y="378353"/>
                                <a:pt x="828675" y="322791"/>
                              </a:cubicBezTo>
                              <a:cubicBezTo>
                                <a:pt x="836612" y="267229"/>
                                <a:pt x="785813" y="175153"/>
                                <a:pt x="809625" y="122766"/>
                              </a:cubicBezTo>
                              <a:cubicBezTo>
                                <a:pt x="833437" y="70379"/>
                                <a:pt x="949325" y="27516"/>
                                <a:pt x="971550" y="8466"/>
                              </a:cubicBezTo>
                              <a:cubicBezTo>
                                <a:pt x="993775" y="-10584"/>
                                <a:pt x="942975" y="8466"/>
                                <a:pt x="942975" y="8466"/>
                              </a:cubicBezTo>
                              <a:lnTo>
                                <a:pt x="942975" y="8466"/>
                              </a:lnTo>
                              <a:lnTo>
                                <a:pt x="981075" y="46566"/>
                              </a:lnTo>
                            </a:path>
                          </a:pathLst>
                        </a:cu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8DBA44F" id="Forma libre: forma 59" o:spid="_x0000_s1026" style="position:absolute;margin-left:56.85pt;margin-top:-34.6pt;width:77.25pt;height:54.1pt;z-index:251699200;visibility:visible;mso-wrap-style:square;mso-wrap-distance-left:9pt;mso-wrap-distance-top:0;mso-wrap-distance-right:9pt;mso-wrap-distance-bottom:0;mso-position-horizontal:absolute;mso-position-horizontal-relative:text;mso-position-vertical:absolute;mso-position-vertical-relative:text;v-text-anchor:middle" coordsize="981075,6871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" path="m,246591v127794,11906,255588,23813,333375,76200c411163,375179,403225,500591,466725,560916v63500,60325,198438,141287,247650,123825c763587,667279,742950,516466,762000,456141v19050,-60325,58738,-77788,66675,-133350c836612,267229,785813,175153,809625,122766,833437,70379,949325,27516,971550,8466v22225,-19050,-28575,,-28575,l942975,8466r38100,38100e" filled="f" strokecolor="#1f4d78 [1604]" strokeweight="1pt">
                <v:stroke joinstyle="miter"/>
                <v:path arrowok="t" o:connecttype="custom" o:connectlocs="0,246591;333375,322791;466725,560916;714375,684741;762000,456141;828675,322791;809625,122766;971550,8466;942975,8466;942975,8466;981075,46566" o:connectangles="0,0,0,0,0,0,0,0,0,0,0"/>
              </v:shape>
            </w:pict>
          </mc:Fallback>
        </mc:AlternateContent>
      </w:r>
      <w:r w:rsidR="00EC2F93">
        <w:rPr>
          <w:rFonts w:ascii="Times New Roman" w:hAnsi="Times New Roman" w:cs="Times New Roman"/>
          <w:bCs/>
          <w:i/>
          <w:iCs/>
          <w:sz w:val="20"/>
          <w:szCs w:val="20"/>
          <w:lang w:val="es-PE"/>
        </w:rPr>
        <w:t xml:space="preserve">   </w:t>
      </w:r>
      <w:r w:rsidR="00A37307">
        <w:rPr>
          <w:rFonts w:ascii="Times New Roman" w:hAnsi="Times New Roman" w:cs="Times New Roman"/>
          <w:b/>
          <w:noProof/>
          <w:sz w:val="24"/>
          <w:szCs w:val="24"/>
          <w:lang w:val="en-US"/>
        </w:rPr>
        <mc:AlternateContent>
          <mc:Choice Requires="wps">
            <w:drawing>
              <wp:anchor distT="0" distB="0" distL="114300" distR="114300" simplePos="0" relativeHeight="251700224" behindDoc="0" locked="0" layoutInCell="1" allowOverlap="1" wp14:anchorId="2C6E5F44" wp14:editId="7F51FEED">
                <wp:simplePos x="0" y="0"/>
                <wp:positionH relativeFrom="column">
                  <wp:posOffset>1426845</wp:posOffset>
                </wp:positionH>
                <wp:positionV relativeFrom="paragraph">
                  <wp:posOffset>247650</wp:posOffset>
                </wp:positionV>
                <wp:extent cx="1104900" cy="903239"/>
                <wp:effectExtent l="0" t="0" r="19050" b="11430"/>
                <wp:wrapNone/>
                <wp:docPr id="61" name="Forma libre: forma 61"/>
                <wp:cNvGraphicFramePr/>
                <a:graphic xmlns:a="http://schemas.openxmlformats.org/drawingml/2006/main">
                  <a:graphicData uri="http://schemas.microsoft.com/office/word/2010/wordprocessingShape">
                    <wps:wsp>
                      <wps:cNvSpPr/>
                      <wps:spPr>
                        <a:xfrm>
                          <a:off x="0" y="0"/>
                          <a:ext cx="1104900" cy="903239"/>
                        </a:xfrm>
                        <a:custGeom>
                          <a:avLst/>
                          <a:gdLst>
                            <a:gd name="connsiteX0" fmla="*/ 0 w 1104900"/>
                            <a:gd name="connsiteY0" fmla="*/ 0 h 903239"/>
                            <a:gd name="connsiteX1" fmla="*/ 95250 w 1104900"/>
                            <a:gd name="connsiteY1" fmla="*/ 171450 h 903239"/>
                            <a:gd name="connsiteX2" fmla="*/ 219075 w 1104900"/>
                            <a:gd name="connsiteY2" fmla="*/ 228600 h 903239"/>
                            <a:gd name="connsiteX3" fmla="*/ 352425 w 1104900"/>
                            <a:gd name="connsiteY3" fmla="*/ 276225 h 903239"/>
                            <a:gd name="connsiteX4" fmla="*/ 409575 w 1104900"/>
                            <a:gd name="connsiteY4" fmla="*/ 352425 h 903239"/>
                            <a:gd name="connsiteX5" fmla="*/ 590550 w 1104900"/>
                            <a:gd name="connsiteY5" fmla="*/ 495300 h 903239"/>
                            <a:gd name="connsiteX6" fmla="*/ 704850 w 1104900"/>
                            <a:gd name="connsiteY6" fmla="*/ 523875 h 903239"/>
                            <a:gd name="connsiteX7" fmla="*/ 866775 w 1104900"/>
                            <a:gd name="connsiteY7" fmla="*/ 581025 h 903239"/>
                            <a:gd name="connsiteX8" fmla="*/ 923925 w 1104900"/>
                            <a:gd name="connsiteY8" fmla="*/ 657225 h 903239"/>
                            <a:gd name="connsiteX9" fmla="*/ 990600 w 1104900"/>
                            <a:gd name="connsiteY9" fmla="*/ 704850 h 903239"/>
                            <a:gd name="connsiteX10" fmla="*/ 1085850 w 1104900"/>
                            <a:gd name="connsiteY10" fmla="*/ 885825 h 903239"/>
                            <a:gd name="connsiteX11" fmla="*/ 1104900 w 1104900"/>
                            <a:gd name="connsiteY11" fmla="*/ 885825 h 90323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Lst>
                          <a:rect l="l" t="t" r="r" b="b"/>
                          <a:pathLst>
                            <a:path w="1104900" h="903239">
                              <a:moveTo>
                                <a:pt x="0" y="0"/>
                              </a:moveTo>
                              <a:cubicBezTo>
                                <a:pt x="29369" y="66675"/>
                                <a:pt x="58738" y="133350"/>
                                <a:pt x="95250" y="171450"/>
                              </a:cubicBezTo>
                              <a:cubicBezTo>
                                <a:pt x="131762" y="209550"/>
                                <a:pt x="176213" y="211138"/>
                                <a:pt x="219075" y="228600"/>
                              </a:cubicBezTo>
                              <a:cubicBezTo>
                                <a:pt x="261937" y="246062"/>
                                <a:pt x="320675" y="255588"/>
                                <a:pt x="352425" y="276225"/>
                              </a:cubicBezTo>
                              <a:cubicBezTo>
                                <a:pt x="384175" y="296862"/>
                                <a:pt x="369888" y="315913"/>
                                <a:pt x="409575" y="352425"/>
                              </a:cubicBezTo>
                              <a:cubicBezTo>
                                <a:pt x="449262" y="388937"/>
                                <a:pt x="541338" y="466725"/>
                                <a:pt x="590550" y="495300"/>
                              </a:cubicBezTo>
                              <a:cubicBezTo>
                                <a:pt x="639763" y="523875"/>
                                <a:pt x="658813" y="509588"/>
                                <a:pt x="704850" y="523875"/>
                              </a:cubicBezTo>
                              <a:cubicBezTo>
                                <a:pt x="750887" y="538162"/>
                                <a:pt x="830263" y="558800"/>
                                <a:pt x="866775" y="581025"/>
                              </a:cubicBezTo>
                              <a:cubicBezTo>
                                <a:pt x="903287" y="603250"/>
                                <a:pt x="903288" y="636588"/>
                                <a:pt x="923925" y="657225"/>
                              </a:cubicBezTo>
                              <a:cubicBezTo>
                                <a:pt x="944562" y="677862"/>
                                <a:pt x="963613" y="666750"/>
                                <a:pt x="990600" y="704850"/>
                              </a:cubicBezTo>
                              <a:cubicBezTo>
                                <a:pt x="1017587" y="742950"/>
                                <a:pt x="1066800" y="855663"/>
                                <a:pt x="1085850" y="885825"/>
                              </a:cubicBezTo>
                              <a:cubicBezTo>
                                <a:pt x="1104900" y="915988"/>
                                <a:pt x="1104900" y="900906"/>
                                <a:pt x="1104900" y="885825"/>
                              </a:cubicBezTo>
                            </a:path>
                          </a:pathLst>
                        </a:cu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C3E6A03" id="Forma libre: forma 61" o:spid="_x0000_s1026" style="position:absolute;margin-left:112.35pt;margin-top:19.5pt;width:87pt;height:71.1pt;z-index:251700224;visibility:visible;mso-wrap-style:square;mso-wrap-distance-left:9pt;mso-wrap-distance-top:0;mso-wrap-distance-right:9pt;mso-wrap-distance-bottom:0;mso-position-horizontal:absolute;mso-position-horizontal-relative:text;mso-position-vertical:absolute;mso-position-vertical-relative:text;v-text-anchor:middle" coordsize="1104900,9032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" path="m,c29369,66675,58738,133350,95250,171450v36512,38100,80963,39688,123825,57150c261937,246062,320675,255588,352425,276225v31750,20637,17463,39688,57150,76200c449262,388937,541338,466725,590550,495300v49213,28575,68263,14288,114300,28575c750887,538162,830263,558800,866775,581025v36512,22225,36513,55563,57150,76200c944562,677862,963613,666750,990600,704850v26987,38100,76200,150813,95250,180975c1104900,915988,1104900,900906,1104900,885825e" filled="f" strokecolor="#1f4d78 [1604]" strokeweight="1pt">
                <v:stroke joinstyle="miter"/>
                <v:path arrowok="t" o:connecttype="custom" o:connectlocs="0,0;95250,171450;219075,228600;352425,276225;409575,352425;590550,495300;704850,523875;866775,581025;923925,657225;990600,704850;1085850,885825;1104900,885825" o:connectangles="0,0,0,0,0,0,0,0,0,0,0,0"/>
              </v:shape>
            </w:pict>
          </mc:Fallback>
        </mc:AlternateContent>
      </w:r>
    </w:p>
    <w:p w14:paraId="22394076" w14:textId="1BD3BA1A" w:rsidR="00F86BE8" w:rsidRDefault="00A064F3" w:rsidP="00043E5C">
      <w:pPr>
        <w:spacing w:after="240" w:line="360" w:lineRule="auto"/>
        <w:ind w:left="284"/>
        <w:jc w:val="both"/>
        <w:rPr>
          <w:rFonts w:ascii="Times New Roman" w:hAnsi="Times New Roman" w:cs="Times New Roman"/>
          <w:b/>
          <w:sz w:val="24"/>
          <w:szCs w:val="24"/>
          <w:lang w:val="es-PE"/>
        </w:rPr>
      </w:pPr>
      <w:r>
        <w:rPr>
          <w:rFonts w:ascii="Times New Roman" w:hAnsi="Times New Roman" w:cs="Times New Roman"/>
          <w:b/>
          <w:noProof/>
          <w:sz w:val="24"/>
          <w:szCs w:val="24"/>
          <w:lang w:val="en-US"/>
        </w:rPr>
        <mc:AlternateContent>
          <mc:Choice Requires="wps">
            <w:drawing>
              <wp:anchor distT="0" distB="0" distL="114300" distR="114300" simplePos="0" relativeHeight="251734016" behindDoc="0" locked="0" layoutInCell="1" allowOverlap="1" wp14:anchorId="249747B2" wp14:editId="756EF4C7">
                <wp:simplePos x="0" y="0"/>
                <wp:positionH relativeFrom="column">
                  <wp:posOffset>2236470</wp:posOffset>
                </wp:positionH>
                <wp:positionV relativeFrom="paragraph">
                  <wp:posOffset>408305</wp:posOffset>
                </wp:positionV>
                <wp:extent cx="295910" cy="217736"/>
                <wp:effectExtent l="0" t="38100" r="46990" b="30480"/>
                <wp:wrapNone/>
                <wp:docPr id="97" name="Conector recto de flecha 97"/>
                <wp:cNvGraphicFramePr/>
                <a:graphic xmlns:a="http://schemas.openxmlformats.org/drawingml/2006/main">
                  <a:graphicData uri="http://schemas.microsoft.com/office/word/2010/wordprocessingShape">
                    <wps:wsp>
                      <wps:cNvCnPr/>
                      <wps:spPr>
                        <a:xfrm flipV="1">
                          <a:off x="0" y="0"/>
                          <a:ext cx="295910" cy="217736"/>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shape w14:anchorId="31321EE5" id="Conector recto de flecha 97" o:spid="_x0000_s1026" type="#_x0000_t32" style="position:absolute;margin-left:176.1pt;margin-top:32.15pt;width:23.3pt;height:17.15pt;flip:y;z-index:2517340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" strokecolor="red" strokeweight=".5pt">
                <v:stroke endarrow="block" joinstyle="miter"/>
              </v:shape>
            </w:pict>
          </mc:Fallback>
        </mc:AlternateContent>
      </w:r>
      <w:r>
        <w:rPr>
          <w:rFonts w:ascii="Times New Roman" w:hAnsi="Times New Roman" w:cs="Times New Roman"/>
          <w:b/>
          <w:noProof/>
          <w:sz w:val="24"/>
          <w:szCs w:val="24"/>
          <w:lang w:val="en-US"/>
        </w:rPr>
        <mc:AlternateContent>
          <mc:Choice Requires="wps">
            <w:drawing>
              <wp:anchor distT="0" distB="0" distL="114300" distR="114300" simplePos="0" relativeHeight="251732992" behindDoc="0" locked="0" layoutInCell="1" allowOverlap="1" wp14:anchorId="0DD30EFA" wp14:editId="14909511">
                <wp:simplePos x="0" y="0"/>
                <wp:positionH relativeFrom="column">
                  <wp:posOffset>2466975</wp:posOffset>
                </wp:positionH>
                <wp:positionV relativeFrom="paragraph">
                  <wp:posOffset>186055</wp:posOffset>
                </wp:positionV>
                <wp:extent cx="457200" cy="285750"/>
                <wp:effectExtent l="0" t="0" r="19050" b="19050"/>
                <wp:wrapNone/>
                <wp:docPr id="96" name="Elipse 96"/>
                <wp:cNvGraphicFramePr/>
                <a:graphic xmlns:a="http://schemas.openxmlformats.org/drawingml/2006/main">
                  <a:graphicData uri="http://schemas.microsoft.com/office/word/2010/wordprocessingShape">
                    <wps:wsp>
                      <wps:cNvSpPr/>
                      <wps:spPr>
                        <a:xfrm>
                          <a:off x="0" y="0"/>
                          <a:ext cx="457200" cy="285750"/>
                        </a:xfrm>
                        <a:prstGeom prst="ellipse">
                          <a:avLst/>
                        </a:prstGeom>
                        <a:noFill/>
                        <a:ln w="12700" cap="flat" cmpd="sng" algn="ctr">
                          <a:solidFill>
                            <a:sysClr val="windowText" lastClr="000000"/>
                          </a:solidFill>
                          <a:prstDash val="solid"/>
                          <a:miter lim="800000"/>
                        </a:ln>
                        <a:effectLst/>
                      </wps:spPr>
                      <wps:txbx>
                        <w:txbxContent>
                          <w:p w14:paraId="4DF9F77E" w14:textId="26521CA5" w:rsidR="006F5CD3" w:rsidRPr="00913B28" w:rsidRDefault="006F5CD3" w:rsidP="00A064F3">
                            <w:pPr>
                              <w:jc w:val="center"/>
                              <w:rPr>
                                <w:rFonts w:ascii="Arial Narrow" w:hAnsi="Arial Narrow"/>
                                <w:b/>
                                <w:bCs/>
                                <w:color w:val="FF0000"/>
                                <w:sz w:val="16"/>
                                <w:szCs w:val="16"/>
                              </w:rPr>
                            </w:pPr>
                            <w:r>
                              <w:rPr>
                                <w:rFonts w:ascii="Arial Narrow" w:hAnsi="Arial Narrow"/>
                                <w:b/>
                                <w:bCs/>
                                <w:color w:val="FF0000"/>
                                <w:sz w:val="16"/>
                                <w:szCs w:val="16"/>
                              </w:rPr>
                              <w:t>P3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DD30EFA" id="Elipse 96" o:spid="_x0000_s1035" style="position:absolute;left:0;text-align:left;margin-left:194.25pt;margin-top:14.65pt;width:36pt;height:22.5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" filled="f" strokecolor="windowText" strokeweight="1pt">
                <v:stroke joinstyle="miter"/>
                <v:textbox>
                  <w:txbxContent>
                    <w:p w14:paraId="4DF9F77E" w14:textId="26521CA5" w:rsidR="006F5CD3" w:rsidRPr="00913B28" w:rsidRDefault="006F5CD3" w:rsidP="00A064F3">
                      <w:pPr>
                        <w:jc w:val="center"/>
                        <w:rPr>
                          <w:rFonts w:ascii="Arial Narrow" w:hAnsi="Arial Narrow"/>
                          <w:b/>
                          <w:bCs/>
                          <w:color w:val="FF0000"/>
                          <w:sz w:val="16"/>
                          <w:szCs w:val="16"/>
                        </w:rPr>
                      </w:pPr>
                      <w:r>
                        <w:rPr>
                          <w:rFonts w:ascii="Arial Narrow" w:hAnsi="Arial Narrow"/>
                          <w:b/>
                          <w:bCs/>
                          <w:color w:val="FF0000"/>
                          <w:sz w:val="16"/>
                          <w:szCs w:val="16"/>
                        </w:rPr>
                        <w:t>P3</w:t>
                      </w:r>
                    </w:p>
                  </w:txbxContent>
                </v:textbox>
              </v:oval>
            </w:pict>
          </mc:Fallback>
        </mc:AlternateContent>
      </w:r>
    </w:p>
    <w:p w14:paraId="5B3637E4" w14:textId="10519FD2" w:rsidR="00F86BE8" w:rsidRDefault="00977096" w:rsidP="00043E5C">
      <w:pPr>
        <w:spacing w:after="240" w:line="360" w:lineRule="auto"/>
        <w:ind w:left="284"/>
        <w:jc w:val="both"/>
        <w:rPr>
          <w:rFonts w:ascii="Times New Roman" w:hAnsi="Times New Roman" w:cs="Times New Roman"/>
          <w:b/>
          <w:sz w:val="24"/>
          <w:szCs w:val="24"/>
          <w:lang w:val="es-PE"/>
        </w:rPr>
      </w:pPr>
      <w:r>
        <w:rPr>
          <w:rFonts w:ascii="Times New Roman" w:hAnsi="Times New Roman" w:cs="Times New Roman"/>
          <w:bCs/>
          <w:noProof/>
          <w:sz w:val="20"/>
          <w:szCs w:val="20"/>
          <w:lang w:val="en-US"/>
        </w:rPr>
        <mc:AlternateContent>
          <mc:Choice Requires="wps">
            <w:drawing>
              <wp:anchor distT="0" distB="0" distL="114300" distR="114300" simplePos="0" relativeHeight="251719680" behindDoc="0" locked="0" layoutInCell="1" allowOverlap="1" wp14:anchorId="1568D85E" wp14:editId="140CABDB">
                <wp:simplePos x="0" y="0"/>
                <wp:positionH relativeFrom="column">
                  <wp:posOffset>1746088</wp:posOffset>
                </wp:positionH>
                <wp:positionV relativeFrom="paragraph">
                  <wp:posOffset>285692</wp:posOffset>
                </wp:positionV>
                <wp:extent cx="786627" cy="241409"/>
                <wp:effectExtent l="19050" t="209550" r="0" b="196850"/>
                <wp:wrapNone/>
                <wp:docPr id="84" name="Cuadro de texto 84"/>
                <wp:cNvGraphicFramePr/>
                <a:graphic xmlns:a="http://schemas.openxmlformats.org/drawingml/2006/main">
                  <a:graphicData uri="http://schemas.microsoft.com/office/word/2010/wordprocessingShape">
                    <wps:wsp>
                      <wps:cNvSpPr txBox="1"/>
                      <wps:spPr>
                        <a:xfrm rot="1927629">
                          <a:off x="0" y="0"/>
                          <a:ext cx="786627" cy="241409"/>
                        </a:xfrm>
                        <a:prstGeom prst="rect">
                          <a:avLst/>
                        </a:prstGeom>
                        <a:solidFill>
                          <a:sysClr val="window" lastClr="FFFFFF"/>
                        </a:solidFill>
                        <a:ln w="6350">
                          <a:noFill/>
                        </a:ln>
                      </wps:spPr>
                      <wps:txbx>
                        <w:txbxContent>
                          <w:p w14:paraId="6F6C108E" w14:textId="77777777" w:rsidR="006F5CD3" w:rsidRPr="00977096" w:rsidRDefault="006F5CD3" w:rsidP="00B26829">
                            <w:pPr>
                              <w:rPr>
                                <w:rFonts w:ascii="Arial Narrow" w:hAnsi="Arial Narrow"/>
                                <w:b/>
                                <w:bCs/>
                                <w:sz w:val="20"/>
                                <w:szCs w:val="20"/>
                              </w:rPr>
                            </w:pPr>
                            <w:r w:rsidRPr="00977096">
                              <w:rPr>
                                <w:rFonts w:ascii="Arial Narrow" w:hAnsi="Arial Narrow"/>
                                <w:b/>
                                <w:bCs/>
                                <w:sz w:val="20"/>
                                <w:szCs w:val="20"/>
                              </w:rPr>
                              <w:t>Rio Porcón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68D85E" id="Cuadro de texto 84" o:spid="_x0000_s1036" type="#_x0000_t202" style="position:absolute;left:0;text-align:left;margin-left:137.5pt;margin-top:22.5pt;width:61.95pt;height:19pt;rotation:2105485fd;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" fillcolor="window" stroked="f" strokeweight=".5pt">
                <v:textbox>
                  <w:txbxContent>
                    <w:p w14:paraId="6F6C108E" w14:textId="77777777" w:rsidR="006F5CD3" w:rsidRPr="00977096" w:rsidRDefault="006F5CD3" w:rsidP="00B26829">
                      <w:pPr>
                        <w:rPr>
                          <w:rFonts w:ascii="Arial Narrow" w:hAnsi="Arial Narrow"/>
                          <w:b/>
                          <w:bCs/>
                          <w:sz w:val="20"/>
                          <w:szCs w:val="20"/>
                        </w:rPr>
                      </w:pPr>
                      <w:r w:rsidRPr="00977096">
                        <w:rPr>
                          <w:rFonts w:ascii="Arial Narrow" w:hAnsi="Arial Narrow"/>
                          <w:b/>
                          <w:bCs/>
                          <w:sz w:val="20"/>
                          <w:szCs w:val="20"/>
                        </w:rPr>
                        <w:t>Rio Porcón</w:t>
                      </w:r>
                    </w:p>
                  </w:txbxContent>
                </v:textbox>
              </v:shape>
            </w:pict>
          </mc:Fallback>
        </mc:AlternateContent>
      </w:r>
      <w:r w:rsidR="00A37307">
        <w:rPr>
          <w:rFonts w:ascii="Times New Roman" w:hAnsi="Times New Roman" w:cs="Times New Roman"/>
          <w:b/>
          <w:noProof/>
          <w:sz w:val="24"/>
          <w:szCs w:val="24"/>
          <w:lang w:val="en-US"/>
        </w:rPr>
        <mc:AlternateContent>
          <mc:Choice Requires="wps">
            <w:drawing>
              <wp:anchor distT="0" distB="0" distL="114300" distR="114300" simplePos="0" relativeHeight="251703296" behindDoc="0" locked="0" layoutInCell="1" allowOverlap="1" wp14:anchorId="7E9EBBB5" wp14:editId="5BFEAB89">
                <wp:simplePos x="0" y="0"/>
                <wp:positionH relativeFrom="column">
                  <wp:posOffset>2236470</wp:posOffset>
                </wp:positionH>
                <wp:positionV relativeFrom="paragraph">
                  <wp:posOffset>320040</wp:posOffset>
                </wp:positionV>
                <wp:extent cx="0" cy="5715"/>
                <wp:effectExtent l="0" t="0" r="38100" b="32385"/>
                <wp:wrapNone/>
                <wp:docPr id="64" name="Conector recto 64"/>
                <wp:cNvGraphicFramePr/>
                <a:graphic xmlns:a="http://schemas.openxmlformats.org/drawingml/2006/main">
                  <a:graphicData uri="http://schemas.microsoft.com/office/word/2010/wordprocessingShape">
                    <wps:wsp>
                      <wps:cNvCnPr/>
                      <wps:spPr>
                        <a:xfrm>
                          <a:off x="0" y="0"/>
                          <a:ext cx="0" cy="571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BEBBF5F" id="Conector recto 64" o:spid="_x0000_s1026" style="position:absolute;z-index:251703296;visibility:visible;mso-wrap-style:square;mso-wrap-distance-left:9pt;mso-wrap-distance-top:0;mso-wrap-distance-right:9pt;mso-wrap-distance-bottom:0;mso-position-horizontal:absolute;mso-position-horizontal-relative:text;mso-position-vertical:absolute;mso-position-vertical-relative:text" from="176.1pt,25.2pt" to="176.1pt,2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" strokecolor="#5b9bd5 [3204]" strokeweight=".5pt">
                <v:stroke joinstyle="miter"/>
              </v:line>
            </w:pict>
          </mc:Fallback>
        </mc:AlternateContent>
      </w:r>
    </w:p>
    <w:p w14:paraId="22443D34" w14:textId="77C18318" w:rsidR="00F86BE8" w:rsidRDefault="00915DE2" w:rsidP="00043E5C">
      <w:pPr>
        <w:spacing w:after="240" w:line="360" w:lineRule="auto"/>
        <w:ind w:left="284"/>
        <w:jc w:val="both"/>
        <w:rPr>
          <w:rFonts w:ascii="Times New Roman" w:hAnsi="Times New Roman" w:cs="Times New Roman"/>
          <w:b/>
          <w:sz w:val="24"/>
          <w:szCs w:val="24"/>
          <w:lang w:val="es-PE"/>
        </w:rPr>
      </w:pPr>
      <w:r>
        <w:rPr>
          <w:rFonts w:ascii="Times New Roman" w:hAnsi="Times New Roman" w:cs="Times New Roman"/>
          <w:b/>
          <w:noProof/>
          <w:sz w:val="24"/>
          <w:szCs w:val="24"/>
          <w:lang w:val="en-US"/>
        </w:rPr>
        <mc:AlternateContent>
          <mc:Choice Requires="wps">
            <w:drawing>
              <wp:anchor distT="0" distB="0" distL="114300" distR="114300" simplePos="0" relativeHeight="251736064" behindDoc="0" locked="0" layoutInCell="1" allowOverlap="1" wp14:anchorId="633A18E8" wp14:editId="04B10DA0">
                <wp:simplePos x="0" y="0"/>
                <wp:positionH relativeFrom="column">
                  <wp:posOffset>2331720</wp:posOffset>
                </wp:positionH>
                <wp:positionV relativeFrom="paragraph">
                  <wp:posOffset>318769</wp:posOffset>
                </wp:positionV>
                <wp:extent cx="495300" cy="468630"/>
                <wp:effectExtent l="38100" t="0" r="19050" b="64770"/>
                <wp:wrapNone/>
                <wp:docPr id="100" name="Conector recto de flecha 100"/>
                <wp:cNvGraphicFramePr/>
                <a:graphic xmlns:a="http://schemas.openxmlformats.org/drawingml/2006/main">
                  <a:graphicData uri="http://schemas.microsoft.com/office/word/2010/wordprocessingShape">
                    <wps:wsp>
                      <wps:cNvCnPr/>
                      <wps:spPr>
                        <a:xfrm flipH="1">
                          <a:off x="0" y="0"/>
                          <a:ext cx="495300" cy="468630"/>
                        </a:xfrm>
                        <a:prstGeom prst="straightConnector1">
                          <a:avLst/>
                        </a:prstGeom>
                        <a:noFill/>
                        <a:ln w="635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7A4D9F56" id="Conector recto de flecha 100" o:spid="_x0000_s1026" type="#_x0000_t32" style="position:absolute;margin-left:183.6pt;margin-top:25.1pt;width:39pt;height:36.9pt;flip:x;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" strokecolor="red" strokeweight=".5pt">
                <v:stroke endarrow="block" joinstyle="miter"/>
              </v:shape>
            </w:pict>
          </mc:Fallback>
        </mc:AlternateContent>
      </w:r>
      <w:r>
        <w:rPr>
          <w:rFonts w:ascii="Times New Roman" w:hAnsi="Times New Roman" w:cs="Times New Roman"/>
          <w:b/>
          <w:noProof/>
          <w:sz w:val="24"/>
          <w:szCs w:val="24"/>
          <w:lang w:val="en-US"/>
        </w:rPr>
        <mc:AlternateContent>
          <mc:Choice Requires="wps">
            <w:drawing>
              <wp:anchor distT="0" distB="0" distL="114300" distR="114300" simplePos="0" relativeHeight="251738112" behindDoc="0" locked="0" layoutInCell="1" allowOverlap="1" wp14:anchorId="3DA80913" wp14:editId="3FF9A52B">
                <wp:simplePos x="0" y="0"/>
                <wp:positionH relativeFrom="column">
                  <wp:posOffset>3152775</wp:posOffset>
                </wp:positionH>
                <wp:positionV relativeFrom="paragraph">
                  <wp:posOffset>396240</wp:posOffset>
                </wp:positionV>
                <wp:extent cx="391160" cy="217170"/>
                <wp:effectExtent l="0" t="38100" r="46990" b="30480"/>
                <wp:wrapNone/>
                <wp:docPr id="101" name="Conector recto de flecha 101"/>
                <wp:cNvGraphicFramePr/>
                <a:graphic xmlns:a="http://schemas.openxmlformats.org/drawingml/2006/main">
                  <a:graphicData uri="http://schemas.microsoft.com/office/word/2010/wordprocessingShape">
                    <wps:wsp>
                      <wps:cNvCnPr/>
                      <wps:spPr>
                        <a:xfrm flipV="1">
                          <a:off x="0" y="0"/>
                          <a:ext cx="391160" cy="217170"/>
                        </a:xfrm>
                        <a:prstGeom prst="straightConnector1">
                          <a:avLst/>
                        </a:prstGeom>
                        <a:noFill/>
                        <a:ln w="6350" cap="flat" cmpd="sng" algn="ctr">
                          <a:solidFill>
                            <a:srgbClr val="FF0000"/>
                          </a:solidFill>
                          <a:prstDash val="solid"/>
                          <a:miter lim="800000"/>
                          <a:tailEnd type="triangle"/>
                        </a:ln>
                        <a:effectLst/>
                      </wps:spPr>
                      <wps:bodyPr/>
                    </wps:wsp>
                  </a:graphicData>
                </a:graphic>
                <wp14:sizeRelH relativeFrom="margin">
                  <wp14:pctWidth>0</wp14:pctWidth>
                </wp14:sizeRelH>
              </wp:anchor>
            </w:drawing>
          </mc:Choice>
          <mc:Fallback>
            <w:pict>
              <v:shape w14:anchorId="64AF754F" id="Conector recto de flecha 101" o:spid="_x0000_s1026" type="#_x0000_t32" style="position:absolute;margin-left:248.25pt;margin-top:31.2pt;width:30.8pt;height:17.1pt;flip:y;z-index:2517381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" strokecolor="red" strokeweight=".5pt">
                <v:stroke endarrow="block" joinstyle="miter"/>
              </v:shape>
            </w:pict>
          </mc:Fallback>
        </mc:AlternateContent>
      </w:r>
      <w:r w:rsidR="00852A6B">
        <w:rPr>
          <w:rFonts w:ascii="Times New Roman" w:hAnsi="Times New Roman" w:cs="Times New Roman"/>
          <w:b/>
          <w:noProof/>
          <w:sz w:val="24"/>
          <w:szCs w:val="24"/>
          <w:lang w:val="en-US"/>
        </w:rPr>
        <mc:AlternateContent>
          <mc:Choice Requires="wps">
            <w:drawing>
              <wp:anchor distT="0" distB="0" distL="114300" distR="114300" simplePos="0" relativeHeight="251744256" behindDoc="0" locked="0" layoutInCell="1" allowOverlap="1" wp14:anchorId="1BEB8D8A" wp14:editId="5CFFFA13">
                <wp:simplePos x="0" y="0"/>
                <wp:positionH relativeFrom="column">
                  <wp:posOffset>2331720</wp:posOffset>
                </wp:positionH>
                <wp:positionV relativeFrom="paragraph">
                  <wp:posOffset>254000</wp:posOffset>
                </wp:positionV>
                <wp:extent cx="57150" cy="9525"/>
                <wp:effectExtent l="38100" t="38100" r="57150" b="66675"/>
                <wp:wrapNone/>
                <wp:docPr id="36" name="Forma libre: forma 36"/>
                <wp:cNvGraphicFramePr/>
                <a:graphic xmlns:a="http://schemas.openxmlformats.org/drawingml/2006/main">
                  <a:graphicData uri="http://schemas.microsoft.com/office/word/2010/wordprocessingShape">
                    <wps:wsp>
                      <wps:cNvSpPr/>
                      <wps:spPr>
                        <a:xfrm>
                          <a:off x="0" y="0"/>
                          <a:ext cx="57150" cy="9525"/>
                        </a:xfrm>
                        <a:custGeom>
                          <a:avLst/>
                          <a:gdLst>
                            <a:gd name="connsiteX0" fmla="*/ 0 w 57150"/>
                            <a:gd name="connsiteY0" fmla="*/ 0 h 9525"/>
                            <a:gd name="connsiteX1" fmla="*/ 57150 w 57150"/>
                            <a:gd name="connsiteY1" fmla="*/ 9525 h 9525"/>
                            <a:gd name="connsiteX2" fmla="*/ 57150 w 57150"/>
                            <a:gd name="connsiteY2" fmla="*/ 9525 h 9525"/>
                            <a:gd name="connsiteX3" fmla="*/ 57150 w 57150"/>
                            <a:gd name="connsiteY3" fmla="*/ 9525 h 9525"/>
                            <a:gd name="connsiteX4" fmla="*/ 0 w 57150"/>
                            <a:gd name="connsiteY4" fmla="*/ 0 h 952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57150" h="9525">
                              <a:moveTo>
                                <a:pt x="0" y="0"/>
                              </a:moveTo>
                              <a:lnTo>
                                <a:pt x="57150" y="9525"/>
                              </a:lnTo>
                              <a:lnTo>
                                <a:pt x="57150" y="9525"/>
                              </a:lnTo>
                              <a:lnTo>
                                <a:pt x="57150" y="9525"/>
                              </a:lnTo>
                              <a:lnTo>
                                <a:pt x="0" y="0"/>
                              </a:lnTo>
                              <a:close/>
                            </a:path>
                          </a:pathLst>
                        </a:cu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D832731" id="Forma libre: forma 36" o:spid="_x0000_s1026" style="position:absolute;margin-left:183.6pt;margin-top:20pt;width:4.5pt;height:.75pt;z-index:251744256;visibility:visible;mso-wrap-style:square;mso-wrap-distance-left:9pt;mso-wrap-distance-top:0;mso-wrap-distance-right:9pt;mso-wrap-distance-bottom:0;mso-position-horizontal:absolute;mso-position-horizontal-relative:text;mso-position-vertical:absolute;mso-position-vertical-relative:text;v-text-anchor:middle" coordsize="57150,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" path="m,l57150,9525r,l57150,9525,,xe" fillcolor="#5b9bd5 [3204]" strokecolor="#1f4d78 [1604]" strokeweight="1pt">
                <v:stroke joinstyle="miter"/>
                <v:path arrowok="t" o:connecttype="custom" o:connectlocs="0,0;57150,9525;57150,9525;57150,9525;0,0" o:connectangles="0,0,0,0,0"/>
              </v:shape>
            </w:pict>
          </mc:Fallback>
        </mc:AlternateContent>
      </w:r>
      <w:r w:rsidR="00A064F3">
        <w:rPr>
          <w:rFonts w:ascii="Times New Roman" w:hAnsi="Times New Roman" w:cs="Times New Roman"/>
          <w:b/>
          <w:noProof/>
          <w:sz w:val="24"/>
          <w:szCs w:val="24"/>
          <w:lang w:val="en-US"/>
        </w:rPr>
        <mc:AlternateContent>
          <mc:Choice Requires="wps">
            <w:drawing>
              <wp:anchor distT="0" distB="0" distL="114300" distR="114300" simplePos="0" relativeHeight="251728896" behindDoc="0" locked="0" layoutInCell="1" allowOverlap="1" wp14:anchorId="1121C5AB" wp14:editId="496FEC6E">
                <wp:simplePos x="0" y="0"/>
                <wp:positionH relativeFrom="column">
                  <wp:posOffset>3484245</wp:posOffset>
                </wp:positionH>
                <wp:positionV relativeFrom="paragraph">
                  <wp:posOffset>204147</wp:posOffset>
                </wp:positionV>
                <wp:extent cx="457200" cy="285750"/>
                <wp:effectExtent l="0" t="0" r="19050" b="19050"/>
                <wp:wrapNone/>
                <wp:docPr id="93" name="Elipse 93"/>
                <wp:cNvGraphicFramePr/>
                <a:graphic xmlns:a="http://schemas.openxmlformats.org/drawingml/2006/main">
                  <a:graphicData uri="http://schemas.microsoft.com/office/word/2010/wordprocessingShape">
                    <wps:wsp>
                      <wps:cNvSpPr/>
                      <wps:spPr>
                        <a:xfrm>
                          <a:off x="0" y="0"/>
                          <a:ext cx="457200" cy="285750"/>
                        </a:xfrm>
                        <a:prstGeom prst="ellipse">
                          <a:avLst/>
                        </a:prstGeom>
                        <a:noFill/>
                        <a:ln w="12700" cap="flat" cmpd="sng" algn="ctr">
                          <a:solidFill>
                            <a:sysClr val="windowText" lastClr="000000"/>
                          </a:solidFill>
                          <a:prstDash val="solid"/>
                          <a:miter lim="800000"/>
                        </a:ln>
                        <a:effectLst/>
                      </wps:spPr>
                      <wps:txbx>
                        <w:txbxContent>
                          <w:p w14:paraId="3F179DCD" w14:textId="319007D3" w:rsidR="006F5CD3" w:rsidRPr="00913B28" w:rsidRDefault="006F5CD3" w:rsidP="00913B28">
                            <w:pPr>
                              <w:jc w:val="center"/>
                              <w:rPr>
                                <w:rFonts w:ascii="Arial Narrow" w:hAnsi="Arial Narrow"/>
                                <w:b/>
                                <w:bCs/>
                                <w:color w:val="FF0000"/>
                                <w:sz w:val="16"/>
                                <w:szCs w:val="16"/>
                              </w:rPr>
                            </w:pPr>
                            <w:r>
                              <w:rPr>
                                <w:rFonts w:ascii="Arial Narrow" w:hAnsi="Arial Narrow"/>
                                <w:b/>
                                <w:bCs/>
                                <w:color w:val="FF0000"/>
                                <w:sz w:val="16"/>
                                <w:szCs w:val="16"/>
                              </w:rPr>
                              <w:t>P</w:t>
                            </w:r>
                            <w:r w:rsidRPr="00913B28">
                              <w:rPr>
                                <w:rFonts w:ascii="Arial Narrow" w:hAnsi="Arial Narrow"/>
                                <w:b/>
                                <w:bCs/>
                                <w:color w:val="FF0000"/>
                                <w:sz w:val="16"/>
                                <w:szCs w:val="16"/>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121C5AB" id="Elipse 93" o:spid="_x0000_s1037" style="position:absolute;left:0;text-align:left;margin-left:274.35pt;margin-top:16.05pt;width:36pt;height:22.5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" filled="f" strokecolor="windowText" strokeweight="1pt">
                <v:stroke joinstyle="miter"/>
                <v:textbox>
                  <w:txbxContent>
                    <w:p w14:paraId="3F179DCD" w14:textId="319007D3" w:rsidR="006F5CD3" w:rsidRPr="00913B28" w:rsidRDefault="006F5CD3" w:rsidP="00913B28">
                      <w:pPr>
                        <w:jc w:val="center"/>
                        <w:rPr>
                          <w:rFonts w:ascii="Arial Narrow" w:hAnsi="Arial Narrow"/>
                          <w:b/>
                          <w:bCs/>
                          <w:color w:val="FF0000"/>
                          <w:sz w:val="16"/>
                          <w:szCs w:val="16"/>
                        </w:rPr>
                      </w:pPr>
                      <w:r>
                        <w:rPr>
                          <w:rFonts w:ascii="Arial Narrow" w:hAnsi="Arial Narrow"/>
                          <w:b/>
                          <w:bCs/>
                          <w:color w:val="FF0000"/>
                          <w:sz w:val="16"/>
                          <w:szCs w:val="16"/>
                        </w:rPr>
                        <w:t>P</w:t>
                      </w:r>
                      <w:r w:rsidRPr="00913B28">
                        <w:rPr>
                          <w:rFonts w:ascii="Arial Narrow" w:hAnsi="Arial Narrow"/>
                          <w:b/>
                          <w:bCs/>
                          <w:color w:val="FF0000"/>
                          <w:sz w:val="16"/>
                          <w:szCs w:val="16"/>
                        </w:rPr>
                        <w:t>1</w:t>
                      </w:r>
                    </w:p>
                  </w:txbxContent>
                </v:textbox>
              </v:oval>
            </w:pict>
          </mc:Fallback>
        </mc:AlternateContent>
      </w:r>
      <w:r w:rsidR="00913B28">
        <w:rPr>
          <w:rFonts w:ascii="Times New Roman" w:hAnsi="Times New Roman" w:cs="Times New Roman"/>
          <w:bCs/>
          <w:noProof/>
          <w:sz w:val="20"/>
          <w:szCs w:val="20"/>
          <w:lang w:val="en-US"/>
        </w:rPr>
        <mc:AlternateContent>
          <mc:Choice Requires="wps">
            <w:drawing>
              <wp:anchor distT="0" distB="0" distL="114300" distR="114300" simplePos="0" relativeHeight="251725824" behindDoc="0" locked="0" layoutInCell="1" allowOverlap="1" wp14:anchorId="163396A1" wp14:editId="736F80EF">
                <wp:simplePos x="0" y="0"/>
                <wp:positionH relativeFrom="column">
                  <wp:posOffset>1716578</wp:posOffset>
                </wp:positionH>
                <wp:positionV relativeFrom="paragraph">
                  <wp:posOffset>332419</wp:posOffset>
                </wp:positionV>
                <wp:extent cx="952500" cy="219075"/>
                <wp:effectExtent l="19050" t="95250" r="19050" b="85725"/>
                <wp:wrapNone/>
                <wp:docPr id="91" name="Cuadro de texto 91"/>
                <wp:cNvGraphicFramePr/>
                <a:graphic xmlns:a="http://schemas.openxmlformats.org/drawingml/2006/main">
                  <a:graphicData uri="http://schemas.microsoft.com/office/word/2010/wordprocessingShape">
                    <wps:wsp>
                      <wps:cNvSpPr txBox="1"/>
                      <wps:spPr>
                        <a:xfrm rot="571165">
                          <a:off x="0" y="0"/>
                          <a:ext cx="952500" cy="219075"/>
                        </a:xfrm>
                        <a:prstGeom prst="rect">
                          <a:avLst/>
                        </a:prstGeom>
                        <a:solidFill>
                          <a:sysClr val="window" lastClr="FFFFFF"/>
                        </a:solidFill>
                        <a:ln w="6350">
                          <a:noFill/>
                        </a:ln>
                      </wps:spPr>
                      <wps:txbx>
                        <w:txbxContent>
                          <w:p w14:paraId="64938A59" w14:textId="77777777" w:rsidR="006F5CD3" w:rsidRPr="00913B28" w:rsidRDefault="006F5CD3" w:rsidP="00913B28">
                            <w:pPr>
                              <w:rPr>
                                <w:rFonts w:ascii="Arial Narrow" w:hAnsi="Arial Narrow"/>
                                <w:b/>
                                <w:bCs/>
                                <w:sz w:val="16"/>
                                <w:szCs w:val="16"/>
                              </w:rPr>
                            </w:pPr>
                            <w:r>
                              <w:rPr>
                                <w:rFonts w:ascii="Arial Narrow" w:hAnsi="Arial Narrow"/>
                                <w:b/>
                                <w:bCs/>
                                <w:sz w:val="16"/>
                                <w:szCs w:val="16"/>
                              </w:rPr>
                              <w:t>Qda. Pariapuquio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3396A1" id="Cuadro de texto 91" o:spid="_x0000_s1038" type="#_x0000_t202" style="position:absolute;left:0;text-align:left;margin-left:135.15pt;margin-top:26.15pt;width:75pt;height:17.25pt;rotation:623864fd;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" fillcolor="window" stroked="f" strokeweight=".5pt">
                <v:textbox>
                  <w:txbxContent>
                    <w:p w14:paraId="64938A59" w14:textId="77777777" w:rsidR="006F5CD3" w:rsidRPr="00913B28" w:rsidRDefault="006F5CD3" w:rsidP="00913B28">
                      <w:pPr>
                        <w:rPr>
                          <w:rFonts w:ascii="Arial Narrow" w:hAnsi="Arial Narrow"/>
                          <w:b/>
                          <w:bCs/>
                          <w:sz w:val="16"/>
                          <w:szCs w:val="16"/>
                        </w:rPr>
                      </w:pPr>
                      <w:r>
                        <w:rPr>
                          <w:rFonts w:ascii="Arial Narrow" w:hAnsi="Arial Narrow"/>
                          <w:b/>
                          <w:bCs/>
                          <w:sz w:val="16"/>
                          <w:szCs w:val="16"/>
                        </w:rPr>
                        <w:t>Qda. Pariapuquio</w:t>
                      </w:r>
                    </w:p>
                  </w:txbxContent>
                </v:textbox>
              </v:shape>
            </w:pict>
          </mc:Fallback>
        </mc:AlternateContent>
      </w:r>
      <w:r w:rsidR="00736E65">
        <w:rPr>
          <w:rFonts w:ascii="Times New Roman" w:hAnsi="Times New Roman" w:cs="Times New Roman"/>
          <w:b/>
          <w:noProof/>
          <w:sz w:val="24"/>
          <w:szCs w:val="24"/>
          <w:lang w:val="en-US"/>
        </w:rPr>
        <mc:AlternateContent>
          <mc:Choice Requires="wps">
            <w:drawing>
              <wp:anchor distT="0" distB="0" distL="114300" distR="114300" simplePos="0" relativeHeight="251705344" behindDoc="0" locked="0" layoutInCell="1" allowOverlap="1" wp14:anchorId="0263AC72" wp14:editId="08001ADE">
                <wp:simplePos x="0" y="0"/>
                <wp:positionH relativeFrom="column">
                  <wp:posOffset>1817370</wp:posOffset>
                </wp:positionH>
                <wp:positionV relativeFrom="paragraph">
                  <wp:posOffset>171450</wp:posOffset>
                </wp:positionV>
                <wp:extent cx="965440" cy="158044"/>
                <wp:effectExtent l="0" t="0" r="25400" b="13970"/>
                <wp:wrapNone/>
                <wp:docPr id="67" name="Forma libre: forma 67"/>
                <wp:cNvGraphicFramePr/>
                <a:graphic xmlns:a="http://schemas.openxmlformats.org/drawingml/2006/main">
                  <a:graphicData uri="http://schemas.microsoft.com/office/word/2010/wordprocessingShape">
                    <wps:wsp>
                      <wps:cNvSpPr/>
                      <wps:spPr>
                        <a:xfrm>
                          <a:off x="0" y="0"/>
                          <a:ext cx="965440" cy="158044"/>
                        </a:xfrm>
                        <a:custGeom>
                          <a:avLst/>
                          <a:gdLst>
                            <a:gd name="connsiteX0" fmla="*/ 0 w 965440"/>
                            <a:gd name="connsiteY0" fmla="*/ 0 h 158044"/>
                            <a:gd name="connsiteX1" fmla="*/ 266700 w 965440"/>
                            <a:gd name="connsiteY1" fmla="*/ 85725 h 158044"/>
                            <a:gd name="connsiteX2" fmla="*/ 266700 w 965440"/>
                            <a:gd name="connsiteY2" fmla="*/ 85725 h 158044"/>
                            <a:gd name="connsiteX3" fmla="*/ 400050 w 965440"/>
                            <a:gd name="connsiteY3" fmla="*/ 85725 h 158044"/>
                            <a:gd name="connsiteX4" fmla="*/ 514350 w 965440"/>
                            <a:gd name="connsiteY4" fmla="*/ 76200 h 158044"/>
                            <a:gd name="connsiteX5" fmla="*/ 600075 w 965440"/>
                            <a:gd name="connsiteY5" fmla="*/ 152400 h 158044"/>
                            <a:gd name="connsiteX6" fmla="*/ 723900 w 965440"/>
                            <a:gd name="connsiteY6" fmla="*/ 152400 h 158044"/>
                            <a:gd name="connsiteX7" fmla="*/ 790575 w 965440"/>
                            <a:gd name="connsiteY7" fmla="*/ 152400 h 158044"/>
                            <a:gd name="connsiteX8" fmla="*/ 819150 w 965440"/>
                            <a:gd name="connsiteY8" fmla="*/ 152400 h 158044"/>
                            <a:gd name="connsiteX9" fmla="*/ 857250 w 965440"/>
                            <a:gd name="connsiteY9" fmla="*/ 133350 h 158044"/>
                            <a:gd name="connsiteX10" fmla="*/ 952500 w 965440"/>
                            <a:gd name="connsiteY10" fmla="*/ 114300 h 158044"/>
                            <a:gd name="connsiteX11" fmla="*/ 962025 w 965440"/>
                            <a:gd name="connsiteY11" fmla="*/ 142875 h 15804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Lst>
                          <a:rect l="l" t="t" r="r" b="b"/>
                          <a:pathLst>
                            <a:path w="965440" h="158044">
                              <a:moveTo>
                                <a:pt x="0" y="0"/>
                              </a:moveTo>
                              <a:lnTo>
                                <a:pt x="266700" y="85725"/>
                              </a:lnTo>
                              <a:lnTo>
                                <a:pt x="266700" y="85725"/>
                              </a:lnTo>
                              <a:cubicBezTo>
                                <a:pt x="288925" y="85725"/>
                                <a:pt x="358775" y="87312"/>
                                <a:pt x="400050" y="85725"/>
                              </a:cubicBezTo>
                              <a:cubicBezTo>
                                <a:pt x="441325" y="84138"/>
                                <a:pt x="481013" y="65088"/>
                                <a:pt x="514350" y="76200"/>
                              </a:cubicBezTo>
                              <a:cubicBezTo>
                                <a:pt x="547687" y="87312"/>
                                <a:pt x="565150" y="139700"/>
                                <a:pt x="600075" y="152400"/>
                              </a:cubicBezTo>
                              <a:cubicBezTo>
                                <a:pt x="635000" y="165100"/>
                                <a:pt x="723900" y="152400"/>
                                <a:pt x="723900" y="152400"/>
                              </a:cubicBezTo>
                              <a:lnTo>
                                <a:pt x="790575" y="152400"/>
                              </a:lnTo>
                              <a:lnTo>
                                <a:pt x="819150" y="152400"/>
                              </a:lnTo>
                              <a:cubicBezTo>
                                <a:pt x="830263" y="149225"/>
                                <a:pt x="835025" y="139700"/>
                                <a:pt x="857250" y="133350"/>
                              </a:cubicBezTo>
                              <a:cubicBezTo>
                                <a:pt x="879475" y="127000"/>
                                <a:pt x="935038" y="112713"/>
                                <a:pt x="952500" y="114300"/>
                              </a:cubicBezTo>
                              <a:cubicBezTo>
                                <a:pt x="969962" y="115887"/>
                                <a:pt x="965993" y="129381"/>
                                <a:pt x="962025" y="142875"/>
                              </a:cubicBezTo>
                            </a:path>
                          </a:pathLst>
                        </a:cu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DBA7CAD" id="Forma libre: forma 67" o:spid="_x0000_s1026" style="position:absolute;margin-left:143.1pt;margin-top:13.5pt;width:76pt;height:12.45pt;z-index:251705344;visibility:visible;mso-wrap-style:square;mso-wrap-distance-left:9pt;mso-wrap-distance-top:0;mso-wrap-distance-right:9pt;mso-wrap-distance-bottom:0;mso-position-horizontal:absolute;mso-position-horizontal-relative:text;mso-position-vertical:absolute;mso-position-vertical-relative:text;v-text-anchor:middle" coordsize="965440,1580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" path="m,l266700,85725r,c288925,85725,358775,87312,400050,85725v41275,-1587,80963,-20637,114300,-9525c547687,87312,565150,139700,600075,152400v34925,12700,123825,,123825,l790575,152400r28575,c830263,149225,835025,139700,857250,133350v22225,-6350,77788,-20637,95250,-19050c969962,115887,965993,129381,962025,142875e" filled="f" strokecolor="#1f4d78 [1604]" strokeweight="1pt">
                <v:stroke joinstyle="miter"/>
                <v:path arrowok="t" o:connecttype="custom" o:connectlocs="0,0;266700,85725;266700,85725;400050,85725;514350,76200;600075,152400;723900,152400;790575,152400;819150,152400;857250,133350;952500,114300;962025,142875" o:connectangles="0,0,0,0,0,0,0,0,0,0,0,0"/>
              </v:shape>
            </w:pict>
          </mc:Fallback>
        </mc:AlternateContent>
      </w:r>
      <w:r w:rsidR="00736E65">
        <w:rPr>
          <w:rFonts w:ascii="Times New Roman" w:hAnsi="Times New Roman" w:cs="Times New Roman"/>
          <w:b/>
          <w:noProof/>
          <w:sz w:val="24"/>
          <w:szCs w:val="24"/>
          <w:lang w:val="en-US"/>
        </w:rPr>
        <mc:AlternateContent>
          <mc:Choice Requires="wps">
            <w:drawing>
              <wp:anchor distT="0" distB="0" distL="114300" distR="114300" simplePos="0" relativeHeight="251704320" behindDoc="0" locked="0" layoutInCell="1" allowOverlap="1" wp14:anchorId="1A3F6BC4" wp14:editId="04C9F703">
                <wp:simplePos x="0" y="0"/>
                <wp:positionH relativeFrom="column">
                  <wp:posOffset>2531745</wp:posOffset>
                </wp:positionH>
                <wp:positionV relativeFrom="paragraph">
                  <wp:posOffset>142875</wp:posOffset>
                </wp:positionV>
                <wp:extent cx="685800" cy="523875"/>
                <wp:effectExtent l="0" t="0" r="19050" b="28575"/>
                <wp:wrapNone/>
                <wp:docPr id="65" name="Forma libre: forma 65"/>
                <wp:cNvGraphicFramePr/>
                <a:graphic xmlns:a="http://schemas.openxmlformats.org/drawingml/2006/main">
                  <a:graphicData uri="http://schemas.microsoft.com/office/word/2010/wordprocessingShape">
                    <wps:wsp>
                      <wps:cNvSpPr/>
                      <wps:spPr>
                        <a:xfrm>
                          <a:off x="0" y="0"/>
                          <a:ext cx="685800" cy="523875"/>
                        </a:xfrm>
                        <a:custGeom>
                          <a:avLst/>
                          <a:gdLst>
                            <a:gd name="connsiteX0" fmla="*/ 0 w 685800"/>
                            <a:gd name="connsiteY0" fmla="*/ 0 h 523875"/>
                            <a:gd name="connsiteX1" fmla="*/ 190500 w 685800"/>
                            <a:gd name="connsiteY1" fmla="*/ 123825 h 523875"/>
                            <a:gd name="connsiteX2" fmla="*/ 276225 w 685800"/>
                            <a:gd name="connsiteY2" fmla="*/ 161925 h 523875"/>
                            <a:gd name="connsiteX3" fmla="*/ 276225 w 685800"/>
                            <a:gd name="connsiteY3" fmla="*/ 161925 h 523875"/>
                            <a:gd name="connsiteX4" fmla="*/ 438150 w 685800"/>
                            <a:gd name="connsiteY4" fmla="*/ 304800 h 523875"/>
                            <a:gd name="connsiteX5" fmla="*/ 466725 w 685800"/>
                            <a:gd name="connsiteY5" fmla="*/ 381000 h 523875"/>
                            <a:gd name="connsiteX6" fmla="*/ 581025 w 685800"/>
                            <a:gd name="connsiteY6" fmla="*/ 381000 h 523875"/>
                            <a:gd name="connsiteX7" fmla="*/ 666750 w 685800"/>
                            <a:gd name="connsiteY7" fmla="*/ 523875 h 523875"/>
                            <a:gd name="connsiteX8" fmla="*/ 666750 w 685800"/>
                            <a:gd name="connsiteY8" fmla="*/ 523875 h 523875"/>
                            <a:gd name="connsiteX9" fmla="*/ 685800 w 685800"/>
                            <a:gd name="connsiteY9" fmla="*/ 485775 h 5238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685800" h="523875">
                              <a:moveTo>
                                <a:pt x="0" y="0"/>
                              </a:moveTo>
                              <a:cubicBezTo>
                                <a:pt x="72231" y="48418"/>
                                <a:pt x="144462" y="96837"/>
                                <a:pt x="190500" y="123825"/>
                              </a:cubicBezTo>
                              <a:cubicBezTo>
                                <a:pt x="236538" y="150813"/>
                                <a:pt x="276225" y="161925"/>
                                <a:pt x="276225" y="161925"/>
                              </a:cubicBezTo>
                              <a:lnTo>
                                <a:pt x="276225" y="161925"/>
                              </a:lnTo>
                              <a:cubicBezTo>
                                <a:pt x="303212" y="185737"/>
                                <a:pt x="406400" y="268288"/>
                                <a:pt x="438150" y="304800"/>
                              </a:cubicBezTo>
                              <a:cubicBezTo>
                                <a:pt x="469900" y="341312"/>
                                <a:pt x="442913" y="368300"/>
                                <a:pt x="466725" y="381000"/>
                              </a:cubicBezTo>
                              <a:cubicBezTo>
                                <a:pt x="490538" y="393700"/>
                                <a:pt x="547688" y="357188"/>
                                <a:pt x="581025" y="381000"/>
                              </a:cubicBezTo>
                              <a:cubicBezTo>
                                <a:pt x="614362" y="404812"/>
                                <a:pt x="666750" y="523875"/>
                                <a:pt x="666750" y="523875"/>
                              </a:cubicBezTo>
                              <a:lnTo>
                                <a:pt x="666750" y="523875"/>
                              </a:lnTo>
                              <a:lnTo>
                                <a:pt x="685800" y="485775"/>
                              </a:lnTo>
                            </a:path>
                          </a:pathLst>
                        </a:cu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C4CAC0B" id="Forma libre: forma 65" o:spid="_x0000_s1026" style="position:absolute;margin-left:199.35pt;margin-top:11.25pt;width:54pt;height:41.25pt;z-index:251704320;visibility:visible;mso-wrap-style:square;mso-wrap-distance-left:9pt;mso-wrap-distance-top:0;mso-wrap-distance-right:9pt;mso-wrap-distance-bottom:0;mso-position-horizontal:absolute;mso-position-horizontal-relative:text;mso-position-vertical:absolute;mso-position-vertical-relative:text;v-text-anchor:middle" coordsize="685800,5238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" path="m,c72231,48418,144462,96837,190500,123825v46038,26988,85725,38100,85725,38100l276225,161925v26987,23812,130175,106363,161925,142875c469900,341312,442913,368300,466725,381000v23813,12700,80963,-23812,114300,c614362,404812,666750,523875,666750,523875r,l685800,485775e" filled="f" strokecolor="#1f4d78 [1604]" strokeweight="1pt">
                <v:stroke joinstyle="miter"/>
                <v:path arrowok="t" o:connecttype="custom" o:connectlocs="0,0;190500,123825;276225,161925;276225,161925;438150,304800;466725,381000;581025,381000;666750,523875;666750,523875;685800,485775" o:connectangles="0,0,0,0,0,0,0,0,0,0"/>
              </v:shape>
            </w:pict>
          </mc:Fallback>
        </mc:AlternateContent>
      </w:r>
    </w:p>
    <w:p w14:paraId="035DC6AF" w14:textId="50691FAA" w:rsidR="00736E65" w:rsidRDefault="00EC2F93" w:rsidP="00EC2F93">
      <w:pPr>
        <w:spacing w:after="0" w:line="240" w:lineRule="auto"/>
        <w:ind w:left="1276" w:hanging="425"/>
        <w:jc w:val="both"/>
        <w:rPr>
          <w:rFonts w:ascii="Times New Roman" w:hAnsi="Times New Roman" w:cs="Times New Roman"/>
          <w:bCs/>
          <w:i/>
          <w:iCs/>
          <w:sz w:val="20"/>
          <w:szCs w:val="20"/>
          <w:lang w:val="es-PE"/>
        </w:rPr>
      </w:pPr>
      <w:r>
        <w:rPr>
          <w:rFonts w:ascii="Times New Roman" w:hAnsi="Times New Roman" w:cs="Times New Roman"/>
          <w:bCs/>
          <w:i/>
          <w:iCs/>
          <w:sz w:val="20"/>
          <w:szCs w:val="20"/>
          <w:lang w:val="es-PE"/>
        </w:rPr>
        <w:t xml:space="preserve">     </w:t>
      </w:r>
    </w:p>
    <w:p w14:paraId="5829BF29" w14:textId="30A3B962" w:rsidR="00736E65" w:rsidRDefault="00446D18" w:rsidP="00EC2F93">
      <w:pPr>
        <w:spacing w:after="0" w:line="240" w:lineRule="auto"/>
        <w:ind w:left="1276" w:hanging="425"/>
        <w:jc w:val="both"/>
        <w:rPr>
          <w:rFonts w:ascii="Times New Roman" w:hAnsi="Times New Roman" w:cs="Times New Roman"/>
          <w:bCs/>
          <w:i/>
          <w:iCs/>
          <w:sz w:val="20"/>
          <w:szCs w:val="20"/>
          <w:lang w:val="es-PE"/>
        </w:rPr>
      </w:pPr>
      <w:r>
        <w:rPr>
          <w:rFonts w:ascii="Times New Roman" w:hAnsi="Times New Roman" w:cs="Times New Roman"/>
          <w:bCs/>
          <w:i/>
          <w:iCs/>
          <w:noProof/>
          <w:sz w:val="20"/>
          <w:szCs w:val="20"/>
          <w:lang w:val="en-US"/>
        </w:rPr>
        <mc:AlternateContent>
          <mc:Choice Requires="wps">
            <w:drawing>
              <wp:anchor distT="0" distB="0" distL="114300" distR="114300" simplePos="0" relativeHeight="251741184" behindDoc="0" locked="0" layoutInCell="1" allowOverlap="1" wp14:anchorId="376BA3F4" wp14:editId="215C4950">
                <wp:simplePos x="0" y="0"/>
                <wp:positionH relativeFrom="column">
                  <wp:posOffset>3455670</wp:posOffset>
                </wp:positionH>
                <wp:positionV relativeFrom="paragraph">
                  <wp:posOffset>38735</wp:posOffset>
                </wp:positionV>
                <wp:extent cx="105410" cy="90805"/>
                <wp:effectExtent l="0" t="0" r="27940" b="23495"/>
                <wp:wrapNone/>
                <wp:docPr id="33" name="Conector recto 33"/>
                <wp:cNvGraphicFramePr/>
                <a:graphic xmlns:a="http://schemas.openxmlformats.org/drawingml/2006/main">
                  <a:graphicData uri="http://schemas.microsoft.com/office/word/2010/wordprocessingShape">
                    <wps:wsp>
                      <wps:cNvCnPr/>
                      <wps:spPr>
                        <a:xfrm flipH="1">
                          <a:off x="0" y="0"/>
                          <a:ext cx="105410" cy="90805"/>
                        </a:xfrm>
                        <a:prstGeom prst="line">
                          <a:avLst/>
                        </a:prstGeom>
                        <a:noFill/>
                        <a:ln w="63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65F97180" id="Conector recto 33" o:spid="_x0000_s1026" style="position:absolute;flip:x;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72.1pt,3.05pt" to="280.4pt,1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" strokecolor="windowText" strokeweight=".5pt">
                <v:stroke joinstyle="miter"/>
              </v:line>
            </w:pict>
          </mc:Fallback>
        </mc:AlternateContent>
      </w:r>
      <w:r>
        <w:rPr>
          <w:rFonts w:ascii="Times New Roman" w:hAnsi="Times New Roman" w:cs="Times New Roman"/>
          <w:bCs/>
          <w:i/>
          <w:iCs/>
          <w:noProof/>
          <w:sz w:val="20"/>
          <w:szCs w:val="20"/>
          <w:lang w:val="en-US"/>
        </w:rPr>
        <mc:AlternateContent>
          <mc:Choice Requires="wps">
            <w:drawing>
              <wp:anchor distT="0" distB="0" distL="114300" distR="114300" simplePos="0" relativeHeight="251739136" behindDoc="0" locked="0" layoutInCell="1" allowOverlap="1" wp14:anchorId="72B89D2A" wp14:editId="30523D37">
                <wp:simplePos x="0" y="0"/>
                <wp:positionH relativeFrom="column">
                  <wp:posOffset>2950845</wp:posOffset>
                </wp:positionH>
                <wp:positionV relativeFrom="paragraph">
                  <wp:posOffset>57785</wp:posOffset>
                </wp:positionV>
                <wp:extent cx="104775" cy="53028"/>
                <wp:effectExtent l="0" t="0" r="28575" b="23495"/>
                <wp:wrapNone/>
                <wp:docPr id="32" name="Conector recto 32"/>
                <wp:cNvGraphicFramePr/>
                <a:graphic xmlns:a="http://schemas.openxmlformats.org/drawingml/2006/main">
                  <a:graphicData uri="http://schemas.microsoft.com/office/word/2010/wordprocessingShape">
                    <wps:wsp>
                      <wps:cNvCnPr/>
                      <wps:spPr>
                        <a:xfrm>
                          <a:off x="0" y="0"/>
                          <a:ext cx="104775" cy="53028"/>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6C58CEFE" id="Conector recto 32" o:spid="_x0000_s1026" style="position:absolute;z-index:251739136;visibility:visible;mso-wrap-style:square;mso-wrap-distance-left:9pt;mso-wrap-distance-top:0;mso-wrap-distance-right:9pt;mso-wrap-distance-bottom:0;mso-position-horizontal:absolute;mso-position-horizontal-relative:text;mso-position-vertical:absolute;mso-position-vertical-relative:text" from="232.35pt,4.55pt" to="240.6pt,8.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" strokecolor="black [3200]" strokeweight=".5pt">
                <v:stroke joinstyle="miter"/>
              </v:line>
            </w:pict>
          </mc:Fallback>
        </mc:AlternateContent>
      </w:r>
      <w:r w:rsidR="00A0146E">
        <w:rPr>
          <w:rFonts w:ascii="Times New Roman" w:hAnsi="Times New Roman" w:cs="Times New Roman"/>
          <w:bCs/>
          <w:i/>
          <w:iCs/>
          <w:noProof/>
          <w:sz w:val="20"/>
          <w:szCs w:val="20"/>
          <w:lang w:val="en-US"/>
        </w:rPr>
        <mc:AlternateContent>
          <mc:Choice Requires="wps">
            <w:drawing>
              <wp:anchor distT="0" distB="0" distL="114300" distR="114300" simplePos="0" relativeHeight="251714560" behindDoc="0" locked="0" layoutInCell="1" allowOverlap="1" wp14:anchorId="385AB455" wp14:editId="6B490BC5">
                <wp:simplePos x="0" y="0"/>
                <wp:positionH relativeFrom="column">
                  <wp:posOffset>3446145</wp:posOffset>
                </wp:positionH>
                <wp:positionV relativeFrom="paragraph">
                  <wp:posOffset>67310</wp:posOffset>
                </wp:positionV>
                <wp:extent cx="1143000" cy="200025"/>
                <wp:effectExtent l="0" t="0" r="0" b="9525"/>
                <wp:wrapNone/>
                <wp:docPr id="80" name="Cuadro de texto 80"/>
                <wp:cNvGraphicFramePr/>
                <a:graphic xmlns:a="http://schemas.openxmlformats.org/drawingml/2006/main">
                  <a:graphicData uri="http://schemas.microsoft.com/office/word/2010/wordprocessingShape">
                    <wps:wsp>
                      <wps:cNvSpPr txBox="1"/>
                      <wps:spPr>
                        <a:xfrm>
                          <a:off x="0" y="0"/>
                          <a:ext cx="1143000" cy="200025"/>
                        </a:xfrm>
                        <a:prstGeom prst="rect">
                          <a:avLst/>
                        </a:prstGeom>
                        <a:solidFill>
                          <a:schemeClr val="lt1"/>
                        </a:solidFill>
                        <a:ln w="6350">
                          <a:noFill/>
                        </a:ln>
                      </wps:spPr>
                      <wps:txbx>
                        <w:txbxContent>
                          <w:p w14:paraId="764D81A4" w14:textId="28996A43" w:rsidR="006F5CD3" w:rsidRPr="00A0146E" w:rsidRDefault="006F5CD3">
                            <w:pPr>
                              <w:rPr>
                                <w:rFonts w:ascii="Arial Narrow" w:hAnsi="Arial Narrow"/>
                                <w:b/>
                                <w:bCs/>
                                <w:sz w:val="16"/>
                                <w:szCs w:val="16"/>
                              </w:rPr>
                            </w:pPr>
                            <w:r>
                              <w:rPr>
                                <w:rFonts w:ascii="Arial Narrow" w:hAnsi="Arial Narrow"/>
                                <w:b/>
                                <w:bCs/>
                                <w:sz w:val="16"/>
                                <w:szCs w:val="16"/>
                              </w:rPr>
                              <w:t xml:space="preserve">PUENTE ELMOLINO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5AB455" id="Cuadro de texto 80" o:spid="_x0000_s1039" type="#_x0000_t202" style="position:absolute;left:0;text-align:left;margin-left:271.35pt;margin-top:5.3pt;width:90pt;height:15.7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" fillcolor="white [3201]" stroked="f" strokeweight=".5pt">
                <v:textbox>
                  <w:txbxContent>
                    <w:p w14:paraId="764D81A4" w14:textId="28996A43" w:rsidR="006F5CD3" w:rsidRPr="00A0146E" w:rsidRDefault="006F5CD3">
                      <w:pPr>
                        <w:rPr>
                          <w:rFonts w:ascii="Arial Narrow" w:hAnsi="Arial Narrow"/>
                          <w:b/>
                          <w:bCs/>
                          <w:sz w:val="16"/>
                          <w:szCs w:val="16"/>
                        </w:rPr>
                      </w:pPr>
                      <w:r>
                        <w:rPr>
                          <w:rFonts w:ascii="Arial Narrow" w:hAnsi="Arial Narrow"/>
                          <w:b/>
                          <w:bCs/>
                          <w:sz w:val="16"/>
                          <w:szCs w:val="16"/>
                        </w:rPr>
                        <w:t xml:space="preserve">PUENTE ELMOLINO </w:t>
                      </w:r>
                    </w:p>
                  </w:txbxContent>
                </v:textbox>
              </v:shape>
            </w:pict>
          </mc:Fallback>
        </mc:AlternateContent>
      </w:r>
      <w:r w:rsidR="00736E65">
        <w:rPr>
          <w:rFonts w:ascii="Times New Roman" w:hAnsi="Times New Roman" w:cs="Times New Roman"/>
          <w:bCs/>
          <w:i/>
          <w:iCs/>
          <w:noProof/>
          <w:sz w:val="20"/>
          <w:szCs w:val="20"/>
          <w:lang w:val="en-US"/>
        </w:rPr>
        <mc:AlternateContent>
          <mc:Choice Requires="wps">
            <w:drawing>
              <wp:anchor distT="0" distB="0" distL="114300" distR="114300" simplePos="0" relativeHeight="251707392" behindDoc="0" locked="0" layoutInCell="1" allowOverlap="1" wp14:anchorId="15352512" wp14:editId="68A609CE">
                <wp:simplePos x="0" y="0"/>
                <wp:positionH relativeFrom="column">
                  <wp:posOffset>3027045</wp:posOffset>
                </wp:positionH>
                <wp:positionV relativeFrom="paragraph">
                  <wp:posOffset>105410</wp:posOffset>
                </wp:positionV>
                <wp:extent cx="495300" cy="0"/>
                <wp:effectExtent l="0" t="0" r="0" b="0"/>
                <wp:wrapNone/>
                <wp:docPr id="71" name="Conector recto 71"/>
                <wp:cNvGraphicFramePr/>
                <a:graphic xmlns:a="http://schemas.openxmlformats.org/drawingml/2006/main">
                  <a:graphicData uri="http://schemas.microsoft.com/office/word/2010/wordprocessingShape">
                    <wps:wsp>
                      <wps:cNvCnPr/>
                      <wps:spPr>
                        <a:xfrm>
                          <a:off x="0" y="0"/>
                          <a:ext cx="49530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A782D5F" id="Conector recto 71" o:spid="_x0000_s1026" style="position:absolute;z-index:251707392;visibility:visible;mso-wrap-style:square;mso-wrap-distance-left:9pt;mso-wrap-distance-top:0;mso-wrap-distance-right:9pt;mso-wrap-distance-bottom:0;mso-position-horizontal:absolute;mso-position-horizontal-relative:text;mso-position-vertical:absolute;mso-position-vertical-relative:text" from="238.35pt,8.3pt" to="277.35pt,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" strokecolor="black [3213]" strokeweight=".5pt">
                <v:stroke joinstyle="miter"/>
              </v:line>
            </w:pict>
          </mc:Fallback>
        </mc:AlternateContent>
      </w:r>
    </w:p>
    <w:p w14:paraId="52F12867" w14:textId="266D0518" w:rsidR="00736E65" w:rsidRDefault="00D05023" w:rsidP="00EC2F93">
      <w:pPr>
        <w:spacing w:after="0" w:line="240" w:lineRule="auto"/>
        <w:ind w:left="1276" w:hanging="425"/>
        <w:jc w:val="both"/>
        <w:rPr>
          <w:rFonts w:ascii="Times New Roman" w:hAnsi="Times New Roman" w:cs="Times New Roman"/>
          <w:bCs/>
          <w:i/>
          <w:iCs/>
          <w:sz w:val="20"/>
          <w:szCs w:val="20"/>
          <w:lang w:val="es-PE"/>
        </w:rPr>
      </w:pPr>
      <w:r>
        <w:rPr>
          <w:rFonts w:ascii="Times New Roman" w:hAnsi="Times New Roman" w:cs="Times New Roman"/>
          <w:b/>
          <w:noProof/>
          <w:sz w:val="24"/>
          <w:szCs w:val="24"/>
          <w:lang w:val="en-US"/>
        </w:rPr>
        <mc:AlternateContent>
          <mc:Choice Requires="wps">
            <w:drawing>
              <wp:anchor distT="0" distB="0" distL="114300" distR="114300" simplePos="0" relativeHeight="251730944" behindDoc="0" locked="0" layoutInCell="1" allowOverlap="1" wp14:anchorId="72A32BB9" wp14:editId="05E7057E">
                <wp:simplePos x="0" y="0"/>
                <wp:positionH relativeFrom="column">
                  <wp:posOffset>2047875</wp:posOffset>
                </wp:positionH>
                <wp:positionV relativeFrom="paragraph">
                  <wp:posOffset>69850</wp:posOffset>
                </wp:positionV>
                <wp:extent cx="457200" cy="285750"/>
                <wp:effectExtent l="0" t="0" r="19050" b="19050"/>
                <wp:wrapNone/>
                <wp:docPr id="95" name="Elipse 95"/>
                <wp:cNvGraphicFramePr/>
                <a:graphic xmlns:a="http://schemas.openxmlformats.org/drawingml/2006/main">
                  <a:graphicData uri="http://schemas.microsoft.com/office/word/2010/wordprocessingShape">
                    <wps:wsp>
                      <wps:cNvSpPr/>
                      <wps:spPr>
                        <a:xfrm>
                          <a:off x="0" y="0"/>
                          <a:ext cx="457200" cy="285750"/>
                        </a:xfrm>
                        <a:prstGeom prst="ellipse">
                          <a:avLst/>
                        </a:prstGeom>
                        <a:noFill/>
                        <a:ln w="12700" cap="flat" cmpd="sng" algn="ctr">
                          <a:solidFill>
                            <a:sysClr val="windowText" lastClr="000000"/>
                          </a:solidFill>
                          <a:prstDash val="solid"/>
                          <a:miter lim="800000"/>
                        </a:ln>
                        <a:effectLst/>
                      </wps:spPr>
                      <wps:txbx>
                        <w:txbxContent>
                          <w:p w14:paraId="6F0F8DC0" w14:textId="4E472B6A" w:rsidR="006F5CD3" w:rsidRPr="00913B28" w:rsidRDefault="006F5CD3" w:rsidP="00A064F3">
                            <w:pPr>
                              <w:jc w:val="center"/>
                              <w:rPr>
                                <w:rFonts w:ascii="Arial Narrow" w:hAnsi="Arial Narrow"/>
                                <w:b/>
                                <w:bCs/>
                                <w:color w:val="FF0000"/>
                                <w:sz w:val="16"/>
                                <w:szCs w:val="16"/>
                              </w:rPr>
                            </w:pPr>
                            <w:r>
                              <w:rPr>
                                <w:rFonts w:ascii="Arial Narrow" w:hAnsi="Arial Narrow"/>
                                <w:b/>
                                <w:bCs/>
                                <w:color w:val="FF0000"/>
                                <w:sz w:val="16"/>
                                <w:szCs w:val="16"/>
                              </w:rPr>
                              <w:t>P2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2A32BB9" id="Elipse 95" o:spid="_x0000_s1040" style="position:absolute;left:0;text-align:left;margin-left:161.25pt;margin-top:5.5pt;width:36pt;height:22.5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" filled="f" strokecolor="windowText" strokeweight="1pt">
                <v:stroke joinstyle="miter"/>
                <v:textbox>
                  <w:txbxContent>
                    <w:p w14:paraId="6F0F8DC0" w14:textId="4E472B6A" w:rsidR="006F5CD3" w:rsidRPr="00913B28" w:rsidRDefault="006F5CD3" w:rsidP="00A064F3">
                      <w:pPr>
                        <w:jc w:val="center"/>
                        <w:rPr>
                          <w:rFonts w:ascii="Arial Narrow" w:hAnsi="Arial Narrow"/>
                          <w:b/>
                          <w:bCs/>
                          <w:color w:val="FF0000"/>
                          <w:sz w:val="16"/>
                          <w:szCs w:val="16"/>
                        </w:rPr>
                      </w:pPr>
                      <w:r>
                        <w:rPr>
                          <w:rFonts w:ascii="Arial Narrow" w:hAnsi="Arial Narrow"/>
                          <w:b/>
                          <w:bCs/>
                          <w:color w:val="FF0000"/>
                          <w:sz w:val="16"/>
                          <w:szCs w:val="16"/>
                        </w:rPr>
                        <w:t>P2</w:t>
                      </w:r>
                    </w:p>
                  </w:txbxContent>
                </v:textbox>
              </v:oval>
            </w:pict>
          </mc:Fallback>
        </mc:AlternateContent>
      </w:r>
      <w:r w:rsidR="00446D18">
        <w:rPr>
          <w:rFonts w:ascii="Times New Roman" w:hAnsi="Times New Roman" w:cs="Times New Roman"/>
          <w:bCs/>
          <w:i/>
          <w:iCs/>
          <w:noProof/>
          <w:sz w:val="20"/>
          <w:szCs w:val="20"/>
          <w:lang w:val="en-US"/>
        </w:rPr>
        <mc:AlternateContent>
          <mc:Choice Requires="wps">
            <w:drawing>
              <wp:anchor distT="0" distB="0" distL="114300" distR="114300" simplePos="0" relativeHeight="251743232" behindDoc="0" locked="0" layoutInCell="1" allowOverlap="1" wp14:anchorId="01095DA7" wp14:editId="69EAB3F0">
                <wp:simplePos x="0" y="0"/>
                <wp:positionH relativeFrom="column">
                  <wp:posOffset>3455670</wp:posOffset>
                </wp:positionH>
                <wp:positionV relativeFrom="paragraph">
                  <wp:posOffset>73660</wp:posOffset>
                </wp:positionV>
                <wp:extent cx="76200" cy="47625"/>
                <wp:effectExtent l="0" t="0" r="19050" b="28575"/>
                <wp:wrapNone/>
                <wp:docPr id="35" name="Conector recto 35"/>
                <wp:cNvGraphicFramePr/>
                <a:graphic xmlns:a="http://schemas.openxmlformats.org/drawingml/2006/main">
                  <a:graphicData uri="http://schemas.microsoft.com/office/word/2010/wordprocessingShape">
                    <wps:wsp>
                      <wps:cNvCnPr/>
                      <wps:spPr>
                        <a:xfrm>
                          <a:off x="0" y="0"/>
                          <a:ext cx="76200" cy="47625"/>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0FC876F8" id="Conector recto 35" o:spid="_x0000_s1026" style="position:absolute;z-index:251743232;visibility:visible;mso-wrap-style:square;mso-wrap-distance-left:9pt;mso-wrap-distance-top:0;mso-wrap-distance-right:9pt;mso-wrap-distance-bottom:0;mso-position-horizontal:absolute;mso-position-horizontal-relative:text;mso-position-vertical:absolute;mso-position-vertical-relative:text" from="272.1pt,5.8pt" to="278.1pt,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" strokecolor="black [3200]" strokeweight=".5pt">
                <v:stroke joinstyle="miter"/>
              </v:line>
            </w:pict>
          </mc:Fallback>
        </mc:AlternateContent>
      </w:r>
      <w:r w:rsidR="00446D18">
        <w:rPr>
          <w:rFonts w:ascii="Times New Roman" w:hAnsi="Times New Roman" w:cs="Times New Roman"/>
          <w:bCs/>
          <w:i/>
          <w:iCs/>
          <w:noProof/>
          <w:sz w:val="20"/>
          <w:szCs w:val="20"/>
          <w:lang w:val="en-US"/>
        </w:rPr>
        <mc:AlternateContent>
          <mc:Choice Requires="wps">
            <w:drawing>
              <wp:anchor distT="0" distB="0" distL="114300" distR="114300" simplePos="0" relativeHeight="251742208" behindDoc="0" locked="0" layoutInCell="1" allowOverlap="1" wp14:anchorId="1E935B38" wp14:editId="4D258386">
                <wp:simplePos x="0" y="0"/>
                <wp:positionH relativeFrom="column">
                  <wp:posOffset>2960370</wp:posOffset>
                </wp:positionH>
                <wp:positionV relativeFrom="paragraph">
                  <wp:posOffset>73660</wp:posOffset>
                </wp:positionV>
                <wp:extent cx="104775" cy="95250"/>
                <wp:effectExtent l="0" t="0" r="28575" b="19050"/>
                <wp:wrapNone/>
                <wp:docPr id="34" name="Conector recto 34"/>
                <wp:cNvGraphicFramePr/>
                <a:graphic xmlns:a="http://schemas.openxmlformats.org/drawingml/2006/main">
                  <a:graphicData uri="http://schemas.microsoft.com/office/word/2010/wordprocessingShape">
                    <wps:wsp>
                      <wps:cNvCnPr/>
                      <wps:spPr>
                        <a:xfrm flipH="1">
                          <a:off x="0" y="0"/>
                          <a:ext cx="104775" cy="9525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1551159" id="Conector recto 34" o:spid="_x0000_s1026" style="position:absolute;flip:x;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3.1pt,5.8pt" to="241.35pt,1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" strokecolor="black [3200]" strokeweight=".5pt">
                <v:stroke joinstyle="miter"/>
              </v:line>
            </w:pict>
          </mc:Fallback>
        </mc:AlternateContent>
      </w:r>
      <w:r w:rsidR="00A0146E">
        <w:rPr>
          <w:rFonts w:ascii="Times New Roman" w:hAnsi="Times New Roman" w:cs="Times New Roman"/>
          <w:bCs/>
          <w:i/>
          <w:iCs/>
          <w:noProof/>
          <w:sz w:val="20"/>
          <w:szCs w:val="20"/>
          <w:lang w:val="en-US"/>
        </w:rPr>
        <mc:AlternateContent>
          <mc:Choice Requires="wps">
            <w:drawing>
              <wp:anchor distT="0" distB="0" distL="114300" distR="114300" simplePos="0" relativeHeight="251709440" behindDoc="0" locked="0" layoutInCell="1" allowOverlap="1" wp14:anchorId="7FD7D634" wp14:editId="406B8A80">
                <wp:simplePos x="0" y="0"/>
                <wp:positionH relativeFrom="column">
                  <wp:posOffset>3274695</wp:posOffset>
                </wp:positionH>
                <wp:positionV relativeFrom="paragraph">
                  <wp:posOffset>111760</wp:posOffset>
                </wp:positionV>
                <wp:extent cx="504825" cy="466725"/>
                <wp:effectExtent l="0" t="0" r="28575" b="28575"/>
                <wp:wrapNone/>
                <wp:docPr id="73" name="Forma libre: forma 73"/>
                <wp:cNvGraphicFramePr/>
                <a:graphic xmlns:a="http://schemas.openxmlformats.org/drawingml/2006/main">
                  <a:graphicData uri="http://schemas.microsoft.com/office/word/2010/wordprocessingShape">
                    <wps:wsp>
                      <wps:cNvSpPr/>
                      <wps:spPr>
                        <a:xfrm>
                          <a:off x="0" y="0"/>
                          <a:ext cx="504825" cy="466725"/>
                        </a:xfrm>
                        <a:custGeom>
                          <a:avLst/>
                          <a:gdLst>
                            <a:gd name="connsiteX0" fmla="*/ 0 w 504825"/>
                            <a:gd name="connsiteY0" fmla="*/ 0 h 466725"/>
                            <a:gd name="connsiteX1" fmla="*/ 28575 w 504825"/>
                            <a:gd name="connsiteY1" fmla="*/ 66675 h 466725"/>
                            <a:gd name="connsiteX2" fmla="*/ 95250 w 504825"/>
                            <a:gd name="connsiteY2" fmla="*/ 114300 h 466725"/>
                            <a:gd name="connsiteX3" fmla="*/ 133350 w 504825"/>
                            <a:gd name="connsiteY3" fmla="*/ 133350 h 466725"/>
                            <a:gd name="connsiteX4" fmla="*/ 190500 w 504825"/>
                            <a:gd name="connsiteY4" fmla="*/ 190500 h 466725"/>
                            <a:gd name="connsiteX5" fmla="*/ 228600 w 504825"/>
                            <a:gd name="connsiteY5" fmla="*/ 219075 h 466725"/>
                            <a:gd name="connsiteX6" fmla="*/ 295275 w 504825"/>
                            <a:gd name="connsiteY6" fmla="*/ 333375 h 466725"/>
                            <a:gd name="connsiteX7" fmla="*/ 390525 w 504825"/>
                            <a:gd name="connsiteY7" fmla="*/ 371475 h 466725"/>
                            <a:gd name="connsiteX8" fmla="*/ 438150 w 504825"/>
                            <a:gd name="connsiteY8" fmla="*/ 419100 h 466725"/>
                            <a:gd name="connsiteX9" fmla="*/ 504825 w 504825"/>
                            <a:gd name="connsiteY9" fmla="*/ 466725 h 466725"/>
                            <a:gd name="connsiteX10" fmla="*/ 504825 w 504825"/>
                            <a:gd name="connsiteY10" fmla="*/ 466725 h 46672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504825" h="466725">
                              <a:moveTo>
                                <a:pt x="0" y="0"/>
                              </a:moveTo>
                              <a:cubicBezTo>
                                <a:pt x="6350" y="23812"/>
                                <a:pt x="12700" y="47625"/>
                                <a:pt x="28575" y="66675"/>
                              </a:cubicBezTo>
                              <a:cubicBezTo>
                                <a:pt x="44450" y="85725"/>
                                <a:pt x="95250" y="114300"/>
                                <a:pt x="95250" y="114300"/>
                              </a:cubicBezTo>
                              <a:cubicBezTo>
                                <a:pt x="112712" y="125412"/>
                                <a:pt x="117475" y="120650"/>
                                <a:pt x="133350" y="133350"/>
                              </a:cubicBezTo>
                              <a:cubicBezTo>
                                <a:pt x="149225" y="146050"/>
                                <a:pt x="174625" y="176213"/>
                                <a:pt x="190500" y="190500"/>
                              </a:cubicBezTo>
                              <a:cubicBezTo>
                                <a:pt x="206375" y="204788"/>
                                <a:pt x="211138" y="195263"/>
                                <a:pt x="228600" y="219075"/>
                              </a:cubicBezTo>
                              <a:cubicBezTo>
                                <a:pt x="246062" y="242887"/>
                                <a:pt x="268288" y="307975"/>
                                <a:pt x="295275" y="333375"/>
                              </a:cubicBezTo>
                              <a:cubicBezTo>
                                <a:pt x="322263" y="358775"/>
                                <a:pt x="366713" y="357188"/>
                                <a:pt x="390525" y="371475"/>
                              </a:cubicBezTo>
                              <a:cubicBezTo>
                                <a:pt x="414337" y="385762"/>
                                <a:pt x="419100" y="403225"/>
                                <a:pt x="438150" y="419100"/>
                              </a:cubicBezTo>
                              <a:cubicBezTo>
                                <a:pt x="457200" y="434975"/>
                                <a:pt x="504825" y="466725"/>
                                <a:pt x="504825" y="466725"/>
                              </a:cubicBezTo>
                              <a:lnTo>
                                <a:pt x="504825" y="466725"/>
                              </a:lnTo>
                            </a:path>
                          </a:pathLst>
                        </a:cu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CC9DA50" id="Forma libre: forma 73" o:spid="_x0000_s1026" style="position:absolute;margin-left:257.85pt;margin-top:8.8pt;width:39.75pt;height:36.75pt;z-index:251709440;visibility:visible;mso-wrap-style:square;mso-wrap-distance-left:9pt;mso-wrap-distance-top:0;mso-wrap-distance-right:9pt;mso-wrap-distance-bottom:0;mso-position-horizontal:absolute;mso-position-horizontal-relative:text;mso-position-vertical:absolute;mso-position-vertical-relative:text;v-text-anchor:middle" coordsize="504825,4667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" path="m,c6350,23812,12700,47625,28575,66675v15875,19050,66675,47625,66675,47625c112712,125412,117475,120650,133350,133350v15875,12700,41275,42863,57150,57150c206375,204788,211138,195263,228600,219075v17462,23812,39688,88900,66675,114300c322263,358775,366713,357188,390525,371475v23812,14287,28575,31750,47625,47625c457200,434975,504825,466725,504825,466725r,e" filled="f" strokecolor="#1f4d78 [1604]" strokeweight="1pt">
                <v:stroke joinstyle="miter"/>
                <v:path arrowok="t" o:connecttype="custom" o:connectlocs="0,0;28575,66675;95250,114300;133350,133350;190500,190500;228600,219075;295275,333375;390525,371475;438150,419100;504825,466725;504825,466725" o:connectangles="0,0,0,0,0,0,0,0,0,0,0"/>
              </v:shape>
            </w:pict>
          </mc:Fallback>
        </mc:AlternateContent>
      </w:r>
      <w:r w:rsidR="00736E65">
        <w:rPr>
          <w:rFonts w:ascii="Times New Roman" w:hAnsi="Times New Roman" w:cs="Times New Roman"/>
          <w:bCs/>
          <w:i/>
          <w:iCs/>
          <w:noProof/>
          <w:sz w:val="20"/>
          <w:szCs w:val="20"/>
          <w:lang w:val="en-US"/>
        </w:rPr>
        <mc:AlternateContent>
          <mc:Choice Requires="wps">
            <w:drawing>
              <wp:anchor distT="0" distB="0" distL="114300" distR="114300" simplePos="0" relativeHeight="251708416" behindDoc="0" locked="0" layoutInCell="1" allowOverlap="1" wp14:anchorId="1B795391" wp14:editId="746D153C">
                <wp:simplePos x="0" y="0"/>
                <wp:positionH relativeFrom="column">
                  <wp:posOffset>3027045</wp:posOffset>
                </wp:positionH>
                <wp:positionV relativeFrom="paragraph">
                  <wp:posOffset>83185</wp:posOffset>
                </wp:positionV>
                <wp:extent cx="495300" cy="0"/>
                <wp:effectExtent l="0" t="0" r="0" b="0"/>
                <wp:wrapNone/>
                <wp:docPr id="72" name="Conector recto 72"/>
                <wp:cNvGraphicFramePr/>
                <a:graphic xmlns:a="http://schemas.openxmlformats.org/drawingml/2006/main">
                  <a:graphicData uri="http://schemas.microsoft.com/office/word/2010/wordprocessingShape">
                    <wps:wsp>
                      <wps:cNvCnPr/>
                      <wps:spPr>
                        <a:xfrm>
                          <a:off x="0" y="0"/>
                          <a:ext cx="49530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3040E2C" id="Conector recto 72" o:spid="_x0000_s1026" style="position:absolute;z-index:251708416;visibility:visible;mso-wrap-style:square;mso-wrap-distance-left:9pt;mso-wrap-distance-top:0;mso-wrap-distance-right:9pt;mso-wrap-distance-bottom:0;mso-position-horizontal:absolute;mso-position-horizontal-relative:text;mso-position-vertical:absolute;mso-position-vertical-relative:text" from="238.35pt,6.55pt" to="277.35pt,6.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" strokecolor="black [3213]" strokeweight=".5pt">
                <v:stroke joinstyle="miter"/>
              </v:line>
            </w:pict>
          </mc:Fallback>
        </mc:AlternateContent>
      </w:r>
    </w:p>
    <w:p w14:paraId="28FF838E" w14:textId="1C0386DF" w:rsidR="00736E65" w:rsidRDefault="00736E65" w:rsidP="00EC2F93">
      <w:pPr>
        <w:spacing w:after="0" w:line="240" w:lineRule="auto"/>
        <w:ind w:left="1276" w:hanging="425"/>
        <w:jc w:val="both"/>
        <w:rPr>
          <w:rFonts w:ascii="Times New Roman" w:hAnsi="Times New Roman" w:cs="Times New Roman"/>
          <w:bCs/>
          <w:i/>
          <w:iCs/>
          <w:sz w:val="20"/>
          <w:szCs w:val="20"/>
          <w:lang w:val="es-PE"/>
        </w:rPr>
      </w:pPr>
    </w:p>
    <w:p w14:paraId="5D839771" w14:textId="08111385" w:rsidR="00736E65" w:rsidRDefault="00736E65" w:rsidP="00EC2F93">
      <w:pPr>
        <w:spacing w:after="0" w:line="240" w:lineRule="auto"/>
        <w:ind w:left="1276" w:hanging="425"/>
        <w:jc w:val="both"/>
        <w:rPr>
          <w:rFonts w:ascii="Times New Roman" w:hAnsi="Times New Roman" w:cs="Times New Roman"/>
          <w:bCs/>
          <w:i/>
          <w:iCs/>
          <w:sz w:val="20"/>
          <w:szCs w:val="20"/>
          <w:lang w:val="es-PE"/>
        </w:rPr>
      </w:pPr>
      <w:r>
        <w:rPr>
          <w:rFonts w:ascii="Times New Roman" w:hAnsi="Times New Roman" w:cs="Times New Roman"/>
          <w:bCs/>
          <w:i/>
          <w:iCs/>
          <w:sz w:val="20"/>
          <w:szCs w:val="20"/>
          <w:lang w:val="es-PE"/>
        </w:rPr>
        <w:t xml:space="preserve">     </w:t>
      </w:r>
    </w:p>
    <w:p w14:paraId="716E1892" w14:textId="3C3D46C8" w:rsidR="00A0146E" w:rsidRDefault="00977096" w:rsidP="00EC2F93">
      <w:pPr>
        <w:spacing w:after="0" w:line="240" w:lineRule="auto"/>
        <w:ind w:left="1276" w:hanging="425"/>
        <w:jc w:val="both"/>
        <w:rPr>
          <w:rFonts w:ascii="Times New Roman" w:hAnsi="Times New Roman" w:cs="Times New Roman"/>
          <w:bCs/>
          <w:i/>
          <w:iCs/>
          <w:sz w:val="20"/>
          <w:szCs w:val="20"/>
          <w:lang w:val="es-PE"/>
        </w:rPr>
      </w:pPr>
      <w:r>
        <w:rPr>
          <w:rFonts w:ascii="Times New Roman" w:hAnsi="Times New Roman" w:cs="Times New Roman"/>
          <w:bCs/>
          <w:noProof/>
          <w:sz w:val="20"/>
          <w:szCs w:val="20"/>
          <w:lang w:val="en-US"/>
        </w:rPr>
        <mc:AlternateContent>
          <mc:Choice Requires="wps">
            <w:drawing>
              <wp:anchor distT="0" distB="0" distL="114300" distR="114300" simplePos="0" relativeHeight="251717632" behindDoc="0" locked="0" layoutInCell="1" allowOverlap="1" wp14:anchorId="12883287" wp14:editId="38DC627F">
                <wp:simplePos x="0" y="0"/>
                <wp:positionH relativeFrom="column">
                  <wp:posOffset>3906208</wp:posOffset>
                </wp:positionH>
                <wp:positionV relativeFrom="paragraph">
                  <wp:posOffset>17511</wp:posOffset>
                </wp:positionV>
                <wp:extent cx="1042942" cy="221677"/>
                <wp:effectExtent l="19050" t="190500" r="0" b="197485"/>
                <wp:wrapNone/>
                <wp:docPr id="83" name="Cuadro de texto 83"/>
                <wp:cNvGraphicFramePr/>
                <a:graphic xmlns:a="http://schemas.openxmlformats.org/drawingml/2006/main">
                  <a:graphicData uri="http://schemas.microsoft.com/office/word/2010/wordprocessingShape">
                    <wps:wsp>
                      <wps:cNvSpPr txBox="1"/>
                      <wps:spPr>
                        <a:xfrm rot="1313546">
                          <a:off x="0" y="0"/>
                          <a:ext cx="1042942" cy="221677"/>
                        </a:xfrm>
                        <a:prstGeom prst="rect">
                          <a:avLst/>
                        </a:prstGeom>
                        <a:solidFill>
                          <a:schemeClr val="lt1"/>
                        </a:solidFill>
                        <a:ln w="6350">
                          <a:noFill/>
                        </a:ln>
                      </wps:spPr>
                      <wps:txbx>
                        <w:txbxContent>
                          <w:p w14:paraId="56AD408C" w14:textId="7CE601BF" w:rsidR="006F5CD3" w:rsidRPr="00977096" w:rsidRDefault="006F5CD3">
                            <w:pPr>
                              <w:rPr>
                                <w:rFonts w:ascii="Arial Narrow" w:hAnsi="Arial Narrow"/>
                                <w:b/>
                                <w:bCs/>
                                <w:sz w:val="20"/>
                                <w:szCs w:val="20"/>
                              </w:rPr>
                            </w:pPr>
                            <w:r w:rsidRPr="00977096">
                              <w:rPr>
                                <w:rFonts w:ascii="Arial Narrow" w:hAnsi="Arial Narrow"/>
                                <w:b/>
                                <w:bCs/>
                                <w:sz w:val="20"/>
                                <w:szCs w:val="20"/>
                              </w:rPr>
                              <w:t>Rio Porcón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883287" id="Cuadro de texto 83" o:spid="_x0000_s1041" type="#_x0000_t202" style="position:absolute;left:0;text-align:left;margin-left:307.6pt;margin-top:1.4pt;width:82.1pt;height:17.45pt;rotation:1434743fd;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" fillcolor="white [3201]" stroked="f" strokeweight=".5pt">
                <v:textbox>
                  <w:txbxContent>
                    <w:p w14:paraId="56AD408C" w14:textId="7CE601BF" w:rsidR="006F5CD3" w:rsidRPr="00977096" w:rsidRDefault="006F5CD3">
                      <w:pPr>
                        <w:rPr>
                          <w:rFonts w:ascii="Arial Narrow" w:hAnsi="Arial Narrow"/>
                          <w:b/>
                          <w:bCs/>
                          <w:sz w:val="20"/>
                          <w:szCs w:val="20"/>
                        </w:rPr>
                      </w:pPr>
                      <w:r w:rsidRPr="00977096">
                        <w:rPr>
                          <w:rFonts w:ascii="Arial Narrow" w:hAnsi="Arial Narrow"/>
                          <w:b/>
                          <w:bCs/>
                          <w:sz w:val="20"/>
                          <w:szCs w:val="20"/>
                        </w:rPr>
                        <w:t>Rio Porcón</w:t>
                      </w:r>
                    </w:p>
                  </w:txbxContent>
                </v:textbox>
              </v:shape>
            </w:pict>
          </mc:Fallback>
        </mc:AlternateContent>
      </w:r>
    </w:p>
    <w:p w14:paraId="75549F65" w14:textId="6917419E" w:rsidR="00A0146E" w:rsidRDefault="00A0146E" w:rsidP="00EC2F93">
      <w:pPr>
        <w:spacing w:after="0" w:line="240" w:lineRule="auto"/>
        <w:ind w:left="1276" w:hanging="425"/>
        <w:jc w:val="both"/>
        <w:rPr>
          <w:rFonts w:ascii="Times New Roman" w:hAnsi="Times New Roman" w:cs="Times New Roman"/>
          <w:bCs/>
          <w:i/>
          <w:iCs/>
          <w:sz w:val="20"/>
          <w:szCs w:val="20"/>
          <w:lang w:val="es-PE"/>
        </w:rPr>
      </w:pPr>
      <w:r>
        <w:rPr>
          <w:rFonts w:ascii="Times New Roman" w:hAnsi="Times New Roman" w:cs="Times New Roman"/>
          <w:bCs/>
          <w:i/>
          <w:iCs/>
          <w:noProof/>
          <w:sz w:val="20"/>
          <w:szCs w:val="20"/>
          <w:lang w:val="en-US"/>
        </w:rPr>
        <mc:AlternateContent>
          <mc:Choice Requires="wps">
            <w:drawing>
              <wp:anchor distT="0" distB="0" distL="114300" distR="114300" simplePos="0" relativeHeight="251711488" behindDoc="0" locked="0" layoutInCell="1" allowOverlap="1" wp14:anchorId="12C1C9C7" wp14:editId="18AF020A">
                <wp:simplePos x="0" y="0"/>
                <wp:positionH relativeFrom="column">
                  <wp:posOffset>3778329</wp:posOffset>
                </wp:positionH>
                <wp:positionV relativeFrom="paragraph">
                  <wp:posOffset>13335</wp:posOffset>
                </wp:positionV>
                <wp:extent cx="372666" cy="552450"/>
                <wp:effectExtent l="0" t="0" r="27940" b="19050"/>
                <wp:wrapNone/>
                <wp:docPr id="77" name="Forma libre: forma 77"/>
                <wp:cNvGraphicFramePr/>
                <a:graphic xmlns:a="http://schemas.openxmlformats.org/drawingml/2006/main">
                  <a:graphicData uri="http://schemas.microsoft.com/office/word/2010/wordprocessingShape">
                    <wps:wsp>
                      <wps:cNvSpPr/>
                      <wps:spPr>
                        <a:xfrm>
                          <a:off x="0" y="0"/>
                          <a:ext cx="372666" cy="552450"/>
                        </a:xfrm>
                        <a:custGeom>
                          <a:avLst/>
                          <a:gdLst>
                            <a:gd name="connsiteX0" fmla="*/ 1191 w 372666"/>
                            <a:gd name="connsiteY0" fmla="*/ 0 h 552450"/>
                            <a:gd name="connsiteX1" fmla="*/ 1191 w 372666"/>
                            <a:gd name="connsiteY1" fmla="*/ 200025 h 552450"/>
                            <a:gd name="connsiteX2" fmla="*/ 1191 w 372666"/>
                            <a:gd name="connsiteY2" fmla="*/ 228600 h 552450"/>
                            <a:gd name="connsiteX3" fmla="*/ 10716 w 372666"/>
                            <a:gd name="connsiteY3" fmla="*/ 266700 h 552450"/>
                            <a:gd name="connsiteX4" fmla="*/ 105966 w 372666"/>
                            <a:gd name="connsiteY4" fmla="*/ 304800 h 552450"/>
                            <a:gd name="connsiteX5" fmla="*/ 105966 w 372666"/>
                            <a:gd name="connsiteY5" fmla="*/ 304800 h 552450"/>
                            <a:gd name="connsiteX6" fmla="*/ 105966 w 372666"/>
                            <a:gd name="connsiteY6" fmla="*/ 390525 h 552450"/>
                            <a:gd name="connsiteX7" fmla="*/ 239316 w 372666"/>
                            <a:gd name="connsiteY7" fmla="*/ 419100 h 552450"/>
                            <a:gd name="connsiteX8" fmla="*/ 239316 w 372666"/>
                            <a:gd name="connsiteY8" fmla="*/ 419100 h 552450"/>
                            <a:gd name="connsiteX9" fmla="*/ 248841 w 372666"/>
                            <a:gd name="connsiteY9" fmla="*/ 485775 h 552450"/>
                            <a:gd name="connsiteX10" fmla="*/ 248841 w 372666"/>
                            <a:gd name="connsiteY10" fmla="*/ 485775 h 552450"/>
                            <a:gd name="connsiteX11" fmla="*/ 248841 w 372666"/>
                            <a:gd name="connsiteY11" fmla="*/ 485775 h 552450"/>
                            <a:gd name="connsiteX12" fmla="*/ 372666 w 372666"/>
                            <a:gd name="connsiteY12" fmla="*/ 552450 h 5524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372666" h="552450">
                              <a:moveTo>
                                <a:pt x="1191" y="0"/>
                              </a:moveTo>
                              <a:lnTo>
                                <a:pt x="1191" y="200025"/>
                              </a:lnTo>
                              <a:cubicBezTo>
                                <a:pt x="1191" y="238125"/>
                                <a:pt x="-396" y="217488"/>
                                <a:pt x="1191" y="228600"/>
                              </a:cubicBezTo>
                              <a:cubicBezTo>
                                <a:pt x="2778" y="239712"/>
                                <a:pt x="-6747" y="254000"/>
                                <a:pt x="10716" y="266700"/>
                              </a:cubicBezTo>
                              <a:cubicBezTo>
                                <a:pt x="28179" y="279400"/>
                                <a:pt x="105966" y="304800"/>
                                <a:pt x="105966" y="304800"/>
                              </a:cubicBezTo>
                              <a:lnTo>
                                <a:pt x="105966" y="304800"/>
                              </a:lnTo>
                              <a:cubicBezTo>
                                <a:pt x="105966" y="319087"/>
                                <a:pt x="83741" y="371475"/>
                                <a:pt x="105966" y="390525"/>
                              </a:cubicBezTo>
                              <a:cubicBezTo>
                                <a:pt x="128191" y="409575"/>
                                <a:pt x="239316" y="419100"/>
                                <a:pt x="239316" y="419100"/>
                              </a:cubicBezTo>
                              <a:lnTo>
                                <a:pt x="239316" y="419100"/>
                              </a:lnTo>
                              <a:lnTo>
                                <a:pt x="248841" y="485775"/>
                              </a:lnTo>
                              <a:lnTo>
                                <a:pt x="248841" y="485775"/>
                              </a:lnTo>
                              <a:lnTo>
                                <a:pt x="248841" y="485775"/>
                              </a:lnTo>
                              <a:lnTo>
                                <a:pt x="372666" y="552450"/>
                              </a:lnTo>
                            </a:path>
                          </a:pathLst>
                        </a:cu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61659E1" id="Forma libre: forma 77" o:spid="_x0000_s1026" style="position:absolute;margin-left:297.5pt;margin-top:1.05pt;width:29.35pt;height:43.5pt;z-index:251711488;visibility:visible;mso-wrap-style:square;mso-wrap-distance-left:9pt;mso-wrap-distance-top:0;mso-wrap-distance-right:9pt;mso-wrap-distance-bottom:0;mso-position-horizontal:absolute;mso-position-horizontal-relative:text;mso-position-vertical:absolute;mso-position-vertical-relative:text;v-text-anchor:middle" coordsize="372666,5524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" path="m1191,r,200025c1191,238125,-396,217488,1191,228600v1587,11112,-7938,25400,9525,38100c28179,279400,105966,304800,105966,304800r,c105966,319087,83741,371475,105966,390525v22225,19050,133350,28575,133350,28575l239316,419100r9525,66675l248841,485775r,l372666,552450e" filled="f" strokecolor="#1f4d78 [1604]" strokeweight="1pt">
                <v:stroke joinstyle="miter"/>
                <v:path arrowok="t" o:connecttype="custom" o:connectlocs="1191,0;1191,200025;1191,228600;10716,266700;105966,304800;105966,304800;105966,390525;239316,419100;239316,419100;248841,485775;248841,485775;248841,485775;372666,552450" o:connectangles="0,0,0,0,0,0,0,0,0,0,0,0,0"/>
              </v:shape>
            </w:pict>
          </mc:Fallback>
        </mc:AlternateContent>
      </w:r>
      <w:r>
        <w:rPr>
          <w:rFonts w:ascii="Times New Roman" w:hAnsi="Times New Roman" w:cs="Times New Roman"/>
          <w:bCs/>
          <w:i/>
          <w:iCs/>
          <w:noProof/>
          <w:sz w:val="20"/>
          <w:szCs w:val="20"/>
          <w:lang w:val="en-US"/>
        </w:rPr>
        <mc:AlternateContent>
          <mc:Choice Requires="wps">
            <w:drawing>
              <wp:anchor distT="0" distB="0" distL="114300" distR="114300" simplePos="0" relativeHeight="251710464" behindDoc="0" locked="0" layoutInCell="1" allowOverlap="1" wp14:anchorId="42837842" wp14:editId="5B8DA492">
                <wp:simplePos x="0" y="0"/>
                <wp:positionH relativeFrom="column">
                  <wp:posOffset>3817620</wp:posOffset>
                </wp:positionH>
                <wp:positionV relativeFrom="paragraph">
                  <wp:posOffset>13335</wp:posOffset>
                </wp:positionV>
                <wp:extent cx="885825" cy="267109"/>
                <wp:effectExtent l="0" t="0" r="28575" b="19050"/>
                <wp:wrapNone/>
                <wp:docPr id="75" name="Forma libre: forma 75"/>
                <wp:cNvGraphicFramePr/>
                <a:graphic xmlns:a="http://schemas.openxmlformats.org/drawingml/2006/main">
                  <a:graphicData uri="http://schemas.microsoft.com/office/word/2010/wordprocessingShape">
                    <wps:wsp>
                      <wps:cNvSpPr/>
                      <wps:spPr>
                        <a:xfrm>
                          <a:off x="0" y="0"/>
                          <a:ext cx="885825" cy="267109"/>
                        </a:xfrm>
                        <a:custGeom>
                          <a:avLst/>
                          <a:gdLst>
                            <a:gd name="connsiteX0" fmla="*/ 0 w 885825"/>
                            <a:gd name="connsiteY0" fmla="*/ 0 h 267109"/>
                            <a:gd name="connsiteX1" fmla="*/ 95250 w 885825"/>
                            <a:gd name="connsiteY1" fmla="*/ 28575 h 267109"/>
                            <a:gd name="connsiteX2" fmla="*/ 95250 w 885825"/>
                            <a:gd name="connsiteY2" fmla="*/ 28575 h 267109"/>
                            <a:gd name="connsiteX3" fmla="*/ 161925 w 885825"/>
                            <a:gd name="connsiteY3" fmla="*/ 76200 h 267109"/>
                            <a:gd name="connsiteX4" fmla="*/ 200025 w 885825"/>
                            <a:gd name="connsiteY4" fmla="*/ 76200 h 267109"/>
                            <a:gd name="connsiteX5" fmla="*/ 228600 w 885825"/>
                            <a:gd name="connsiteY5" fmla="*/ 76200 h 267109"/>
                            <a:gd name="connsiteX6" fmla="*/ 285750 w 885825"/>
                            <a:gd name="connsiteY6" fmla="*/ 85725 h 267109"/>
                            <a:gd name="connsiteX7" fmla="*/ 371475 w 885825"/>
                            <a:gd name="connsiteY7" fmla="*/ 85725 h 267109"/>
                            <a:gd name="connsiteX8" fmla="*/ 409575 w 885825"/>
                            <a:gd name="connsiteY8" fmla="*/ 104775 h 267109"/>
                            <a:gd name="connsiteX9" fmla="*/ 438150 w 885825"/>
                            <a:gd name="connsiteY9" fmla="*/ 104775 h 267109"/>
                            <a:gd name="connsiteX10" fmla="*/ 542925 w 885825"/>
                            <a:gd name="connsiteY10" fmla="*/ 152400 h 267109"/>
                            <a:gd name="connsiteX11" fmla="*/ 695325 w 885825"/>
                            <a:gd name="connsiteY11" fmla="*/ 171450 h 267109"/>
                            <a:gd name="connsiteX12" fmla="*/ 771525 w 885825"/>
                            <a:gd name="connsiteY12" fmla="*/ 200025 h 267109"/>
                            <a:gd name="connsiteX13" fmla="*/ 838200 w 885825"/>
                            <a:gd name="connsiteY13" fmla="*/ 257175 h 267109"/>
                            <a:gd name="connsiteX14" fmla="*/ 885825 w 885825"/>
                            <a:gd name="connsiteY14" fmla="*/ 266700 h 26710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885825" h="267109">
                              <a:moveTo>
                                <a:pt x="0" y="0"/>
                              </a:moveTo>
                              <a:lnTo>
                                <a:pt x="95250" y="28575"/>
                              </a:lnTo>
                              <a:lnTo>
                                <a:pt x="95250" y="28575"/>
                              </a:lnTo>
                              <a:lnTo>
                                <a:pt x="161925" y="76200"/>
                              </a:lnTo>
                              <a:cubicBezTo>
                                <a:pt x="179387" y="84137"/>
                                <a:pt x="200025" y="76200"/>
                                <a:pt x="200025" y="76200"/>
                              </a:cubicBezTo>
                              <a:cubicBezTo>
                                <a:pt x="211137" y="76200"/>
                                <a:pt x="214313" y="74613"/>
                                <a:pt x="228600" y="76200"/>
                              </a:cubicBezTo>
                              <a:cubicBezTo>
                                <a:pt x="242887" y="77787"/>
                                <a:pt x="261937" y="84137"/>
                                <a:pt x="285750" y="85725"/>
                              </a:cubicBezTo>
                              <a:cubicBezTo>
                                <a:pt x="309563" y="87313"/>
                                <a:pt x="371475" y="85725"/>
                                <a:pt x="371475" y="85725"/>
                              </a:cubicBezTo>
                              <a:cubicBezTo>
                                <a:pt x="392113" y="88900"/>
                                <a:pt x="398462" y="101600"/>
                                <a:pt x="409575" y="104775"/>
                              </a:cubicBezTo>
                              <a:cubicBezTo>
                                <a:pt x="420688" y="107950"/>
                                <a:pt x="415925" y="96838"/>
                                <a:pt x="438150" y="104775"/>
                              </a:cubicBezTo>
                              <a:cubicBezTo>
                                <a:pt x="460375" y="112713"/>
                                <a:pt x="500063" y="141288"/>
                                <a:pt x="542925" y="152400"/>
                              </a:cubicBezTo>
                              <a:cubicBezTo>
                                <a:pt x="585787" y="163512"/>
                                <a:pt x="657225" y="163513"/>
                                <a:pt x="695325" y="171450"/>
                              </a:cubicBezTo>
                              <a:cubicBezTo>
                                <a:pt x="733425" y="179387"/>
                                <a:pt x="747713" y="185738"/>
                                <a:pt x="771525" y="200025"/>
                              </a:cubicBezTo>
                              <a:cubicBezTo>
                                <a:pt x="795337" y="214312"/>
                                <a:pt x="819150" y="246063"/>
                                <a:pt x="838200" y="257175"/>
                              </a:cubicBezTo>
                              <a:cubicBezTo>
                                <a:pt x="857250" y="268287"/>
                                <a:pt x="871537" y="267493"/>
                                <a:pt x="885825" y="266700"/>
                              </a:cubicBezTo>
                            </a:path>
                          </a:pathLst>
                        </a:cu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6F9AC30" id="Forma libre: forma 75" o:spid="_x0000_s1026" style="position:absolute;margin-left:300.6pt;margin-top:1.05pt;width:69.75pt;height:21.05pt;z-index:251710464;visibility:visible;mso-wrap-style:square;mso-wrap-distance-left:9pt;mso-wrap-distance-top:0;mso-wrap-distance-right:9pt;mso-wrap-distance-bottom:0;mso-position-horizontal:absolute;mso-position-horizontal-relative:text;mso-position-vertical:absolute;mso-position-vertical-relative:text;v-text-anchor:middle" coordsize="885825,2671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" path="m,l95250,28575r,l161925,76200v17462,7937,38100,,38100,c211137,76200,214313,74613,228600,76200v14287,1587,33337,7937,57150,9525c309563,87313,371475,85725,371475,85725v20638,3175,26987,15875,38100,19050c420688,107950,415925,96838,438150,104775v22225,7938,61913,36513,104775,47625c585787,163512,657225,163513,695325,171450v38100,7937,52388,14288,76200,28575c795337,214312,819150,246063,838200,257175v19050,11112,33337,10318,47625,9525e" filled="f" strokecolor="#1f4d78 [1604]" strokeweight="1pt">
                <v:stroke joinstyle="miter"/>
                <v:path arrowok="t" o:connecttype="custom" o:connectlocs="0,0;95250,28575;95250,28575;161925,76200;200025,76200;228600,76200;285750,85725;371475,85725;409575,104775;438150,104775;542925,152400;695325,171450;771525,200025;838200,257175;885825,266700" o:connectangles="0,0,0,0,0,0,0,0,0,0,0,0,0,0,0"/>
              </v:shape>
            </w:pict>
          </mc:Fallback>
        </mc:AlternateContent>
      </w:r>
    </w:p>
    <w:p w14:paraId="2156FBA2" w14:textId="77777777" w:rsidR="00736E65" w:rsidRDefault="00736E65" w:rsidP="00EC2F93">
      <w:pPr>
        <w:spacing w:after="0" w:line="240" w:lineRule="auto"/>
        <w:ind w:left="1276" w:hanging="425"/>
        <w:jc w:val="both"/>
        <w:rPr>
          <w:rFonts w:ascii="Times New Roman" w:hAnsi="Times New Roman" w:cs="Times New Roman"/>
          <w:bCs/>
          <w:i/>
          <w:iCs/>
          <w:sz w:val="20"/>
          <w:szCs w:val="20"/>
          <w:lang w:val="es-PE"/>
        </w:rPr>
      </w:pPr>
    </w:p>
    <w:p w14:paraId="5ACE995E" w14:textId="0CEE0AA2" w:rsidR="00A0146E" w:rsidRDefault="00736E65" w:rsidP="00EC2F93">
      <w:pPr>
        <w:spacing w:after="0" w:line="240" w:lineRule="auto"/>
        <w:ind w:left="1276" w:hanging="425"/>
        <w:jc w:val="both"/>
        <w:rPr>
          <w:rFonts w:ascii="Times New Roman" w:hAnsi="Times New Roman" w:cs="Times New Roman"/>
          <w:bCs/>
          <w:i/>
          <w:iCs/>
          <w:sz w:val="20"/>
          <w:szCs w:val="20"/>
          <w:lang w:val="es-PE"/>
        </w:rPr>
      </w:pPr>
      <w:r>
        <w:rPr>
          <w:rFonts w:ascii="Times New Roman" w:hAnsi="Times New Roman" w:cs="Times New Roman"/>
          <w:bCs/>
          <w:i/>
          <w:iCs/>
          <w:sz w:val="20"/>
          <w:szCs w:val="20"/>
          <w:lang w:val="es-PE"/>
        </w:rPr>
        <w:t xml:space="preserve">     </w:t>
      </w:r>
    </w:p>
    <w:p w14:paraId="231AA9E4" w14:textId="3BC94EAA" w:rsidR="00A0146E" w:rsidRDefault="00A0146E" w:rsidP="00EC2F93">
      <w:pPr>
        <w:spacing w:after="0" w:line="240" w:lineRule="auto"/>
        <w:ind w:left="1276" w:hanging="425"/>
        <w:jc w:val="both"/>
        <w:rPr>
          <w:rFonts w:ascii="Times New Roman" w:hAnsi="Times New Roman" w:cs="Times New Roman"/>
          <w:bCs/>
          <w:i/>
          <w:iCs/>
          <w:sz w:val="20"/>
          <w:szCs w:val="20"/>
          <w:lang w:val="es-PE"/>
        </w:rPr>
      </w:pPr>
      <w:r>
        <w:rPr>
          <w:rFonts w:ascii="Times New Roman" w:hAnsi="Times New Roman" w:cs="Times New Roman"/>
          <w:bCs/>
          <w:i/>
          <w:iCs/>
          <w:noProof/>
          <w:sz w:val="20"/>
          <w:szCs w:val="20"/>
          <w:lang w:val="en-US"/>
        </w:rPr>
        <mc:AlternateContent>
          <mc:Choice Requires="wps">
            <w:drawing>
              <wp:anchor distT="0" distB="0" distL="114300" distR="114300" simplePos="0" relativeHeight="251713536" behindDoc="0" locked="0" layoutInCell="1" allowOverlap="1" wp14:anchorId="1A1F1367" wp14:editId="67BBBEA2">
                <wp:simplePos x="0" y="0"/>
                <wp:positionH relativeFrom="column">
                  <wp:posOffset>2668270</wp:posOffset>
                </wp:positionH>
                <wp:positionV relativeFrom="paragraph">
                  <wp:posOffset>127635</wp:posOffset>
                </wp:positionV>
                <wp:extent cx="1111250" cy="266700"/>
                <wp:effectExtent l="0" t="0" r="0" b="0"/>
                <wp:wrapNone/>
                <wp:docPr id="79" name="Cuadro de texto 79"/>
                <wp:cNvGraphicFramePr/>
                <a:graphic xmlns:a="http://schemas.openxmlformats.org/drawingml/2006/main">
                  <a:graphicData uri="http://schemas.microsoft.com/office/word/2010/wordprocessingShape">
                    <wps:wsp>
                      <wps:cNvSpPr txBox="1"/>
                      <wps:spPr>
                        <a:xfrm>
                          <a:off x="0" y="0"/>
                          <a:ext cx="1111250" cy="266700"/>
                        </a:xfrm>
                        <a:prstGeom prst="rect">
                          <a:avLst/>
                        </a:prstGeom>
                        <a:solidFill>
                          <a:schemeClr val="lt1"/>
                        </a:solidFill>
                        <a:ln w="6350">
                          <a:noFill/>
                        </a:ln>
                      </wps:spPr>
                      <wps:txbx>
                        <w:txbxContent>
                          <w:p w14:paraId="73DC15C8" w14:textId="2B60EB04" w:rsidR="006F5CD3" w:rsidRPr="00A0146E" w:rsidRDefault="006F5CD3">
                            <w:pPr>
                              <w:rPr>
                                <w:rFonts w:ascii="Arial Narrow" w:hAnsi="Arial Narrow"/>
                                <w:b/>
                                <w:bCs/>
                                <w:sz w:val="16"/>
                                <w:szCs w:val="16"/>
                              </w:rPr>
                            </w:pPr>
                            <w:r>
                              <w:rPr>
                                <w:rFonts w:ascii="Arial Narrow" w:hAnsi="Arial Narrow"/>
                                <w:b/>
                                <w:bCs/>
                                <w:sz w:val="16"/>
                                <w:szCs w:val="16"/>
                              </w:rPr>
                              <w:t xml:space="preserve">PLANTA EL MILAGRO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1F1367" id="Cuadro de texto 79" o:spid="_x0000_s1042" type="#_x0000_t202" style="position:absolute;left:0;text-align:left;margin-left:210.1pt;margin-top:10.05pt;width:87.5pt;height:21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" fillcolor="white [3201]" stroked="f" strokeweight=".5pt">
                <v:textbox>
                  <w:txbxContent>
                    <w:p w14:paraId="73DC15C8" w14:textId="2B60EB04" w:rsidR="006F5CD3" w:rsidRPr="00A0146E" w:rsidRDefault="006F5CD3">
                      <w:pPr>
                        <w:rPr>
                          <w:rFonts w:ascii="Arial Narrow" w:hAnsi="Arial Narrow"/>
                          <w:b/>
                          <w:bCs/>
                          <w:sz w:val="16"/>
                          <w:szCs w:val="16"/>
                        </w:rPr>
                      </w:pPr>
                      <w:r>
                        <w:rPr>
                          <w:rFonts w:ascii="Arial Narrow" w:hAnsi="Arial Narrow"/>
                          <w:b/>
                          <w:bCs/>
                          <w:sz w:val="16"/>
                          <w:szCs w:val="16"/>
                        </w:rPr>
                        <w:t xml:space="preserve">PLANTA EL MILAGRO </w:t>
                      </w:r>
                    </w:p>
                  </w:txbxContent>
                </v:textbox>
              </v:shape>
            </w:pict>
          </mc:Fallback>
        </mc:AlternateContent>
      </w:r>
      <w:r>
        <w:rPr>
          <w:rFonts w:ascii="Times New Roman" w:hAnsi="Times New Roman" w:cs="Times New Roman"/>
          <w:bCs/>
          <w:i/>
          <w:iCs/>
          <w:noProof/>
          <w:sz w:val="20"/>
          <w:szCs w:val="20"/>
          <w:lang w:val="en-US"/>
        </w:rPr>
        <mc:AlternateContent>
          <mc:Choice Requires="wps">
            <w:drawing>
              <wp:anchor distT="0" distB="0" distL="114300" distR="114300" simplePos="0" relativeHeight="251712512" behindDoc="0" locked="0" layoutInCell="1" allowOverlap="1" wp14:anchorId="6E049DF0" wp14:editId="34E5FF95">
                <wp:simplePos x="0" y="0"/>
                <wp:positionH relativeFrom="column">
                  <wp:posOffset>3817620</wp:posOffset>
                </wp:positionH>
                <wp:positionV relativeFrom="paragraph">
                  <wp:posOffset>127635</wp:posOffset>
                </wp:positionV>
                <wp:extent cx="676275" cy="219075"/>
                <wp:effectExtent l="0" t="0" r="28575" b="28575"/>
                <wp:wrapNone/>
                <wp:docPr id="78" name="Rectángulo 78"/>
                <wp:cNvGraphicFramePr/>
                <a:graphic xmlns:a="http://schemas.openxmlformats.org/drawingml/2006/main">
                  <a:graphicData uri="http://schemas.microsoft.com/office/word/2010/wordprocessingShape">
                    <wps:wsp>
                      <wps:cNvSpPr/>
                      <wps:spPr>
                        <a:xfrm>
                          <a:off x="0" y="0"/>
                          <a:ext cx="676275" cy="21907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AEF33B4" id="Rectángulo 78" o:spid="_x0000_s1026" style="position:absolute;margin-left:300.6pt;margin-top:10.05pt;width:53.25pt;height:17.25pt;z-index:2517125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" fillcolor="#5b9bd5 [3204]" strokecolor="#1f4d78 [1604]" strokeweight="1pt"/>
            </w:pict>
          </mc:Fallback>
        </mc:AlternateContent>
      </w:r>
    </w:p>
    <w:p w14:paraId="70E825EE" w14:textId="6BEE9B50" w:rsidR="00A0146E" w:rsidRDefault="00A0146E" w:rsidP="00EC2F93">
      <w:pPr>
        <w:spacing w:after="0" w:line="240" w:lineRule="auto"/>
        <w:ind w:left="1276" w:hanging="425"/>
        <w:jc w:val="both"/>
        <w:rPr>
          <w:rFonts w:ascii="Times New Roman" w:hAnsi="Times New Roman" w:cs="Times New Roman"/>
          <w:bCs/>
          <w:i/>
          <w:iCs/>
          <w:sz w:val="20"/>
          <w:szCs w:val="20"/>
          <w:lang w:val="es-PE"/>
        </w:rPr>
      </w:pPr>
    </w:p>
    <w:p w14:paraId="718BE272" w14:textId="77777777" w:rsidR="00A0146E" w:rsidRDefault="00A0146E" w:rsidP="00EC2F93">
      <w:pPr>
        <w:spacing w:after="0" w:line="240" w:lineRule="auto"/>
        <w:ind w:left="1276" w:hanging="425"/>
        <w:jc w:val="both"/>
        <w:rPr>
          <w:rFonts w:ascii="Times New Roman" w:hAnsi="Times New Roman" w:cs="Times New Roman"/>
          <w:bCs/>
          <w:i/>
          <w:iCs/>
          <w:sz w:val="20"/>
          <w:szCs w:val="20"/>
          <w:lang w:val="es-PE"/>
        </w:rPr>
      </w:pPr>
    </w:p>
    <w:p w14:paraId="30CD127A" w14:textId="30929AF7" w:rsidR="00EC2F93" w:rsidRDefault="00A0146E" w:rsidP="00EC2F93">
      <w:pPr>
        <w:spacing w:after="0" w:line="240" w:lineRule="auto"/>
        <w:ind w:left="1276" w:hanging="425"/>
        <w:jc w:val="both"/>
        <w:rPr>
          <w:rFonts w:ascii="Times New Roman" w:hAnsi="Times New Roman" w:cs="Times New Roman"/>
          <w:bCs/>
          <w:sz w:val="20"/>
          <w:szCs w:val="20"/>
          <w:lang w:val="es-PE"/>
        </w:rPr>
      </w:pPr>
      <w:r>
        <w:rPr>
          <w:rFonts w:ascii="Times New Roman" w:hAnsi="Times New Roman" w:cs="Times New Roman"/>
          <w:bCs/>
          <w:i/>
          <w:iCs/>
          <w:sz w:val="20"/>
          <w:szCs w:val="20"/>
          <w:lang w:val="es-PE"/>
        </w:rPr>
        <w:t xml:space="preserve">    </w:t>
      </w:r>
      <w:r w:rsidR="00EC2F93">
        <w:rPr>
          <w:rFonts w:ascii="Times New Roman" w:hAnsi="Times New Roman" w:cs="Times New Roman"/>
          <w:bCs/>
          <w:i/>
          <w:iCs/>
          <w:sz w:val="20"/>
          <w:szCs w:val="20"/>
          <w:lang w:val="es-PE"/>
        </w:rPr>
        <w:t xml:space="preserve"> Figura </w:t>
      </w:r>
      <w:r w:rsidR="0036559B">
        <w:rPr>
          <w:rFonts w:ascii="Times New Roman" w:hAnsi="Times New Roman" w:cs="Times New Roman"/>
          <w:bCs/>
          <w:i/>
          <w:iCs/>
          <w:sz w:val="20"/>
          <w:szCs w:val="20"/>
          <w:lang w:val="es-PE"/>
        </w:rPr>
        <w:t>7</w:t>
      </w:r>
      <w:r w:rsidR="00EC2F93">
        <w:rPr>
          <w:rFonts w:ascii="Times New Roman" w:hAnsi="Times New Roman" w:cs="Times New Roman"/>
          <w:bCs/>
          <w:i/>
          <w:iCs/>
          <w:sz w:val="20"/>
          <w:szCs w:val="20"/>
          <w:lang w:val="es-PE"/>
        </w:rPr>
        <w:t>.</w:t>
      </w:r>
      <w:r w:rsidR="00EC2F93">
        <w:rPr>
          <w:rFonts w:ascii="Times New Roman" w:hAnsi="Times New Roman" w:cs="Times New Roman"/>
          <w:bCs/>
          <w:sz w:val="20"/>
          <w:szCs w:val="20"/>
          <w:lang w:val="es-PE"/>
        </w:rPr>
        <w:t xml:space="preserve"> Características hidrológicas de la zona de estudio</w:t>
      </w:r>
      <w:r w:rsidR="00DF372A">
        <w:rPr>
          <w:rFonts w:ascii="Times New Roman" w:hAnsi="Times New Roman" w:cs="Times New Roman"/>
          <w:bCs/>
          <w:sz w:val="20"/>
          <w:szCs w:val="20"/>
          <w:lang w:val="es-PE"/>
        </w:rPr>
        <w:t xml:space="preserve"> y puntos de muestreo</w:t>
      </w:r>
    </w:p>
    <w:p w14:paraId="464AA8A3" w14:textId="47A043F7" w:rsidR="00EC2F93" w:rsidRDefault="00EC2F93" w:rsidP="002C3233">
      <w:pPr>
        <w:spacing w:after="0" w:line="480" w:lineRule="auto"/>
        <w:ind w:left="709"/>
        <w:jc w:val="both"/>
        <w:rPr>
          <w:rFonts w:ascii="Times New Roman" w:hAnsi="Times New Roman" w:cs="Times New Roman"/>
          <w:bCs/>
          <w:sz w:val="20"/>
          <w:szCs w:val="20"/>
          <w:lang w:val="es-PE"/>
        </w:rPr>
      </w:pPr>
      <w:r>
        <w:rPr>
          <w:rFonts w:ascii="Times New Roman" w:hAnsi="Times New Roman" w:cs="Times New Roman"/>
          <w:bCs/>
          <w:i/>
          <w:iCs/>
          <w:sz w:val="20"/>
          <w:szCs w:val="20"/>
          <w:lang w:val="es-PE"/>
        </w:rPr>
        <w:t xml:space="preserve">        </w:t>
      </w:r>
      <w:r w:rsidRPr="004F6675">
        <w:rPr>
          <w:rFonts w:ascii="Times New Roman" w:hAnsi="Times New Roman" w:cs="Times New Roman"/>
          <w:bCs/>
          <w:i/>
          <w:iCs/>
          <w:sz w:val="20"/>
          <w:szCs w:val="20"/>
          <w:lang w:val="es-PE"/>
        </w:rPr>
        <w:t xml:space="preserve">Fuente: </w:t>
      </w:r>
      <w:r w:rsidRPr="004F6675">
        <w:rPr>
          <w:rFonts w:ascii="Times New Roman" w:hAnsi="Times New Roman" w:cs="Times New Roman"/>
          <w:bCs/>
          <w:sz w:val="20"/>
          <w:szCs w:val="20"/>
          <w:lang w:val="es-PE"/>
        </w:rPr>
        <w:t>Elaborado por los investigadores</w:t>
      </w:r>
      <w:r w:rsidR="00E5695E">
        <w:rPr>
          <w:rFonts w:ascii="Times New Roman" w:hAnsi="Times New Roman" w:cs="Times New Roman"/>
          <w:bCs/>
          <w:sz w:val="20"/>
          <w:szCs w:val="20"/>
          <w:lang w:val="es-PE"/>
        </w:rPr>
        <w:t>.</w:t>
      </w:r>
    </w:p>
    <w:p w14:paraId="39A58EDE" w14:textId="1F66B949" w:rsidR="002F757B" w:rsidRDefault="005658C0" w:rsidP="005236AF">
      <w:pPr>
        <w:spacing w:after="0" w:line="480" w:lineRule="auto"/>
        <w:ind w:left="709"/>
        <w:jc w:val="both"/>
        <w:rPr>
          <w:rFonts w:ascii="Times New Roman" w:hAnsi="Times New Roman" w:cs="Times New Roman"/>
          <w:bCs/>
          <w:sz w:val="24"/>
          <w:szCs w:val="24"/>
          <w:lang w:val="es-PE"/>
        </w:rPr>
      </w:pPr>
      <w:r w:rsidRPr="005658C0">
        <w:rPr>
          <w:rFonts w:ascii="Times New Roman" w:hAnsi="Times New Roman" w:cs="Times New Roman"/>
          <w:bCs/>
          <w:sz w:val="24"/>
          <w:szCs w:val="24"/>
          <w:lang w:val="es-PE"/>
        </w:rPr>
        <w:lastRenderedPageBreak/>
        <w:t xml:space="preserve">El rio </w:t>
      </w:r>
      <w:r>
        <w:rPr>
          <w:rFonts w:ascii="Times New Roman" w:hAnsi="Times New Roman" w:cs="Times New Roman"/>
          <w:bCs/>
          <w:sz w:val="24"/>
          <w:szCs w:val="24"/>
          <w:lang w:val="es-PE"/>
        </w:rPr>
        <w:t xml:space="preserve">en su parte baja (sector </w:t>
      </w:r>
      <w:r w:rsidR="00F14D27">
        <w:rPr>
          <w:rFonts w:ascii="Times New Roman" w:hAnsi="Times New Roman" w:cs="Times New Roman"/>
          <w:bCs/>
          <w:sz w:val="24"/>
          <w:szCs w:val="24"/>
          <w:lang w:val="es-PE"/>
        </w:rPr>
        <w:t>crítico</w:t>
      </w:r>
      <w:r w:rsidR="004B7B15">
        <w:rPr>
          <w:rFonts w:ascii="Times New Roman" w:hAnsi="Times New Roman" w:cs="Times New Roman"/>
          <w:bCs/>
          <w:sz w:val="24"/>
          <w:szCs w:val="24"/>
          <w:lang w:val="es-PE"/>
        </w:rPr>
        <w:t>),</w:t>
      </w:r>
      <w:r w:rsidR="00F14D27">
        <w:rPr>
          <w:rFonts w:ascii="Times New Roman" w:hAnsi="Times New Roman" w:cs="Times New Roman"/>
          <w:bCs/>
          <w:sz w:val="24"/>
          <w:szCs w:val="24"/>
          <w:lang w:val="es-PE"/>
        </w:rPr>
        <w:t xml:space="preserve"> </w:t>
      </w:r>
      <w:r w:rsidR="002F47D7">
        <w:rPr>
          <w:rFonts w:ascii="Times New Roman" w:hAnsi="Times New Roman" w:cs="Times New Roman"/>
          <w:bCs/>
          <w:sz w:val="24"/>
          <w:szCs w:val="24"/>
          <w:lang w:val="es-PE"/>
        </w:rPr>
        <w:t xml:space="preserve">fluye en su curso </w:t>
      </w:r>
      <w:r w:rsidR="00F14D27">
        <w:rPr>
          <w:rFonts w:ascii="Times New Roman" w:hAnsi="Times New Roman" w:cs="Times New Roman"/>
          <w:bCs/>
          <w:sz w:val="24"/>
          <w:szCs w:val="24"/>
          <w:lang w:val="es-PE"/>
        </w:rPr>
        <w:t>alto y medio por un estrecho valle en forma de “V”</w:t>
      </w:r>
      <w:r w:rsidR="00A36A90">
        <w:rPr>
          <w:rFonts w:ascii="Times New Roman" w:hAnsi="Times New Roman" w:cs="Times New Roman"/>
          <w:bCs/>
          <w:sz w:val="24"/>
          <w:szCs w:val="24"/>
          <w:lang w:val="es-PE"/>
        </w:rPr>
        <w:t>, cuyo caudal promedio anual</w:t>
      </w:r>
      <w:r w:rsidR="00CC5CE3">
        <w:rPr>
          <w:rFonts w:ascii="Times New Roman" w:hAnsi="Times New Roman" w:cs="Times New Roman"/>
          <w:bCs/>
          <w:sz w:val="24"/>
          <w:szCs w:val="24"/>
          <w:lang w:val="es-PE"/>
        </w:rPr>
        <w:t xml:space="preserve"> máximo es de 60 l/</w:t>
      </w:r>
      <w:proofErr w:type="spellStart"/>
      <w:r w:rsidR="00CC5CE3">
        <w:rPr>
          <w:rFonts w:ascii="Times New Roman" w:hAnsi="Times New Roman" w:cs="Times New Roman"/>
          <w:bCs/>
          <w:sz w:val="24"/>
          <w:szCs w:val="24"/>
          <w:lang w:val="es-PE"/>
        </w:rPr>
        <w:t>seg</w:t>
      </w:r>
      <w:proofErr w:type="spellEnd"/>
      <w:r w:rsidR="00CC5CE3">
        <w:rPr>
          <w:rFonts w:ascii="Times New Roman" w:hAnsi="Times New Roman" w:cs="Times New Roman"/>
          <w:bCs/>
          <w:sz w:val="24"/>
          <w:szCs w:val="24"/>
          <w:lang w:val="es-PE"/>
        </w:rPr>
        <w:t xml:space="preserve"> y un caudal mínimo de 1l/</w:t>
      </w:r>
      <w:proofErr w:type="spellStart"/>
      <w:r w:rsidR="00CC5CE3">
        <w:rPr>
          <w:rFonts w:ascii="Times New Roman" w:hAnsi="Times New Roman" w:cs="Times New Roman"/>
          <w:bCs/>
          <w:sz w:val="24"/>
          <w:szCs w:val="24"/>
          <w:lang w:val="es-PE"/>
        </w:rPr>
        <w:t>seg</w:t>
      </w:r>
      <w:proofErr w:type="spellEnd"/>
      <w:r w:rsidR="00CC5CE3">
        <w:rPr>
          <w:rFonts w:ascii="Times New Roman" w:hAnsi="Times New Roman" w:cs="Times New Roman"/>
          <w:bCs/>
          <w:sz w:val="24"/>
          <w:szCs w:val="24"/>
          <w:lang w:val="es-PE"/>
        </w:rPr>
        <w:t xml:space="preserve"> (época de sequía). </w:t>
      </w:r>
    </w:p>
    <w:p w14:paraId="253CEC67" w14:textId="25D29D1F" w:rsidR="00915DE2" w:rsidRDefault="00AA5E00" w:rsidP="002F757B">
      <w:pPr>
        <w:spacing w:after="0" w:line="480" w:lineRule="auto"/>
        <w:ind w:left="709"/>
        <w:jc w:val="both"/>
        <w:rPr>
          <w:rFonts w:ascii="Times New Roman" w:eastAsia="Calibri" w:hAnsi="Times New Roman" w:cs="Times New Roman"/>
          <w:sz w:val="24"/>
          <w:lang w:val="es-PE" w:eastAsia="es-PE"/>
        </w:rPr>
      </w:pPr>
      <w:r>
        <w:rPr>
          <w:rFonts w:ascii="Times New Roman" w:eastAsia="Calibri" w:hAnsi="Times New Roman" w:cs="Times New Roman"/>
          <w:sz w:val="24"/>
          <w:lang w:val="es-PE" w:eastAsia="es-PE"/>
        </w:rPr>
        <w:t>La identificación y ubicación de las vertientes se realizó durante la visita de reconocimiento</w:t>
      </w:r>
      <w:r w:rsidR="00A85A58">
        <w:rPr>
          <w:rFonts w:ascii="Times New Roman" w:eastAsia="Calibri" w:hAnsi="Times New Roman" w:cs="Times New Roman"/>
          <w:sz w:val="24"/>
          <w:lang w:val="es-PE" w:eastAsia="es-PE"/>
        </w:rPr>
        <w:t xml:space="preserve">, contando con la ayuda de un equipo GPS y el apoyo </w:t>
      </w:r>
      <w:proofErr w:type="gramStart"/>
      <w:r w:rsidR="00A85A58">
        <w:rPr>
          <w:rFonts w:ascii="Times New Roman" w:eastAsia="Calibri" w:hAnsi="Times New Roman" w:cs="Times New Roman"/>
          <w:sz w:val="24"/>
          <w:lang w:val="es-PE" w:eastAsia="es-PE"/>
        </w:rPr>
        <w:t>del  personal</w:t>
      </w:r>
      <w:proofErr w:type="gramEnd"/>
      <w:r w:rsidR="00A85A58">
        <w:rPr>
          <w:rFonts w:ascii="Times New Roman" w:eastAsia="Calibri" w:hAnsi="Times New Roman" w:cs="Times New Roman"/>
          <w:sz w:val="24"/>
          <w:lang w:val="es-PE" w:eastAsia="es-PE"/>
        </w:rPr>
        <w:t xml:space="preserve"> de la ANA</w:t>
      </w:r>
      <w:r w:rsidR="00F9230D">
        <w:rPr>
          <w:rFonts w:ascii="Times New Roman" w:eastAsia="Calibri" w:hAnsi="Times New Roman" w:cs="Times New Roman"/>
          <w:sz w:val="24"/>
          <w:lang w:val="es-PE" w:eastAsia="es-PE"/>
        </w:rPr>
        <w:t xml:space="preserve"> para la determinación de los puntos de toma de muestras, deb</w:t>
      </w:r>
      <w:r w:rsidR="00653869">
        <w:rPr>
          <w:rFonts w:ascii="Times New Roman" w:eastAsia="Calibri" w:hAnsi="Times New Roman" w:cs="Times New Roman"/>
          <w:sz w:val="24"/>
          <w:lang w:val="es-PE" w:eastAsia="es-PE"/>
        </w:rPr>
        <w:t>ido</w:t>
      </w:r>
      <w:r w:rsidR="00F9230D">
        <w:rPr>
          <w:rFonts w:ascii="Times New Roman" w:eastAsia="Calibri" w:hAnsi="Times New Roman" w:cs="Times New Roman"/>
          <w:sz w:val="24"/>
          <w:lang w:val="es-PE" w:eastAsia="es-PE"/>
        </w:rPr>
        <w:t xml:space="preserve"> a la complejidad en el acceso.</w:t>
      </w:r>
      <w:r w:rsidR="00A85A58">
        <w:rPr>
          <w:rFonts w:ascii="Times New Roman" w:eastAsia="Calibri" w:hAnsi="Times New Roman" w:cs="Times New Roman"/>
          <w:sz w:val="24"/>
          <w:lang w:val="es-PE" w:eastAsia="es-PE"/>
        </w:rPr>
        <w:t xml:space="preserve"> En</w:t>
      </w:r>
      <w:r w:rsidR="002F757B">
        <w:rPr>
          <w:rFonts w:ascii="Times New Roman" w:eastAsia="Calibri" w:hAnsi="Times New Roman" w:cs="Times New Roman"/>
          <w:sz w:val="24"/>
          <w:lang w:val="es-PE" w:eastAsia="es-PE"/>
        </w:rPr>
        <w:t xml:space="preserve"> la tabla 3 se presenta </w:t>
      </w:r>
      <w:r w:rsidR="00DB2C91">
        <w:rPr>
          <w:rFonts w:ascii="Times New Roman" w:eastAsia="Calibri" w:hAnsi="Times New Roman" w:cs="Times New Roman"/>
          <w:sz w:val="24"/>
          <w:lang w:val="es-PE" w:eastAsia="es-PE"/>
        </w:rPr>
        <w:t xml:space="preserve">a manera de resumen, la ubicación de los tres puntos de muestreo (figura </w:t>
      </w:r>
      <w:r w:rsidR="0036559B">
        <w:rPr>
          <w:rFonts w:ascii="Times New Roman" w:eastAsia="Calibri" w:hAnsi="Times New Roman" w:cs="Times New Roman"/>
          <w:sz w:val="24"/>
          <w:lang w:val="es-PE" w:eastAsia="es-PE"/>
        </w:rPr>
        <w:t>7</w:t>
      </w:r>
      <w:r w:rsidR="00DB2C91">
        <w:rPr>
          <w:rFonts w:ascii="Times New Roman" w:eastAsia="Calibri" w:hAnsi="Times New Roman" w:cs="Times New Roman"/>
          <w:sz w:val="24"/>
          <w:lang w:val="es-PE" w:eastAsia="es-PE"/>
        </w:rPr>
        <w:t xml:space="preserve">) y sus coordenadas </w:t>
      </w:r>
      <w:proofErr w:type="spellStart"/>
      <w:r w:rsidR="00DB2C91">
        <w:rPr>
          <w:rFonts w:ascii="Times New Roman" w:eastAsia="Calibri" w:hAnsi="Times New Roman" w:cs="Times New Roman"/>
          <w:sz w:val="24"/>
          <w:lang w:val="es-PE" w:eastAsia="es-PE"/>
        </w:rPr>
        <w:t>georeferenciadas</w:t>
      </w:r>
      <w:proofErr w:type="spellEnd"/>
      <w:r w:rsidR="00DB2C91">
        <w:rPr>
          <w:rFonts w:ascii="Times New Roman" w:eastAsia="Calibri" w:hAnsi="Times New Roman" w:cs="Times New Roman"/>
          <w:sz w:val="24"/>
          <w:lang w:val="es-PE" w:eastAsia="es-PE"/>
        </w:rPr>
        <w:t>.</w:t>
      </w:r>
      <w:r w:rsidR="002F757B">
        <w:rPr>
          <w:rFonts w:ascii="Times New Roman" w:eastAsia="Calibri" w:hAnsi="Times New Roman" w:cs="Times New Roman"/>
          <w:sz w:val="24"/>
          <w:lang w:val="es-PE" w:eastAsia="es-PE"/>
        </w:rPr>
        <w:t xml:space="preserve"> </w:t>
      </w:r>
      <w:r w:rsidR="00915DE2">
        <w:rPr>
          <w:rFonts w:ascii="Times New Roman" w:eastAsia="Calibri" w:hAnsi="Times New Roman" w:cs="Times New Roman"/>
          <w:sz w:val="24"/>
          <w:lang w:val="es-PE" w:eastAsia="es-PE"/>
        </w:rPr>
        <w:t>La estación 1 se localizó a 10 metros aguas arriba del puente “El Molino”; la 2, a 10 metros de la intersección entre la Quebrada Pariapuquio y el Río Porcón; en tanto que la 3, a 10 metros de la intersección del Río Shultin con el Río Porcon.</w:t>
      </w:r>
    </w:p>
    <w:p w14:paraId="7C960504" w14:textId="50C6C033" w:rsidR="002F757B" w:rsidRDefault="002D3FA2" w:rsidP="002F757B">
      <w:pPr>
        <w:spacing w:after="0" w:line="480" w:lineRule="auto"/>
        <w:ind w:left="709"/>
        <w:jc w:val="both"/>
        <w:rPr>
          <w:rFonts w:ascii="Times New Roman" w:eastAsia="Calibri" w:hAnsi="Times New Roman" w:cs="Times New Roman"/>
          <w:sz w:val="24"/>
          <w:lang w:val="es-PE" w:eastAsia="es-PE"/>
        </w:rPr>
      </w:pPr>
      <w:r>
        <w:rPr>
          <w:rFonts w:ascii="Times New Roman" w:eastAsia="Calibri" w:hAnsi="Times New Roman" w:cs="Times New Roman"/>
          <w:sz w:val="24"/>
          <w:lang w:val="es-PE" w:eastAsia="es-PE"/>
        </w:rPr>
        <w:t>La primer</w:t>
      </w:r>
      <w:r w:rsidR="001A2342">
        <w:rPr>
          <w:rFonts w:ascii="Times New Roman" w:eastAsia="Calibri" w:hAnsi="Times New Roman" w:cs="Times New Roman"/>
          <w:sz w:val="24"/>
          <w:lang w:val="es-PE" w:eastAsia="es-PE"/>
        </w:rPr>
        <w:t>a</w:t>
      </w:r>
      <w:r>
        <w:rPr>
          <w:rFonts w:ascii="Times New Roman" w:eastAsia="Calibri" w:hAnsi="Times New Roman" w:cs="Times New Roman"/>
          <w:sz w:val="24"/>
          <w:lang w:val="es-PE" w:eastAsia="es-PE"/>
        </w:rPr>
        <w:t xml:space="preserve"> estación es una zona </w:t>
      </w:r>
      <w:r w:rsidR="007D0D42">
        <w:rPr>
          <w:rFonts w:ascii="Times New Roman" w:eastAsia="Calibri" w:hAnsi="Times New Roman" w:cs="Times New Roman"/>
          <w:sz w:val="24"/>
          <w:lang w:val="es-PE" w:eastAsia="es-PE"/>
        </w:rPr>
        <w:t>en la que predominan viviendas que se asientan principalmente en la margen izquierda del Río Porcón (paralelo a la carretera)</w:t>
      </w:r>
      <w:r w:rsidR="00C84806">
        <w:rPr>
          <w:rFonts w:ascii="Times New Roman" w:eastAsia="Calibri" w:hAnsi="Times New Roman" w:cs="Times New Roman"/>
          <w:sz w:val="24"/>
          <w:lang w:val="es-PE" w:eastAsia="es-PE"/>
        </w:rPr>
        <w:t>.</w:t>
      </w:r>
      <w:r w:rsidR="007D0D42">
        <w:rPr>
          <w:rFonts w:ascii="Times New Roman" w:eastAsia="Calibri" w:hAnsi="Times New Roman" w:cs="Times New Roman"/>
          <w:sz w:val="24"/>
          <w:lang w:val="es-PE" w:eastAsia="es-PE"/>
        </w:rPr>
        <w:t xml:space="preserve"> En esta estación se observa residuos sólidos y descarga de afluentes domésticos. En la estación 2 y 3, en cambio, se observa como actividades </w:t>
      </w:r>
      <w:proofErr w:type="spellStart"/>
      <w:r w:rsidR="007D0D42">
        <w:rPr>
          <w:rFonts w:ascii="Times New Roman" w:eastAsia="Calibri" w:hAnsi="Times New Roman" w:cs="Times New Roman"/>
          <w:sz w:val="24"/>
          <w:lang w:val="es-PE" w:eastAsia="es-PE"/>
        </w:rPr>
        <w:t>predominates</w:t>
      </w:r>
      <w:proofErr w:type="spellEnd"/>
      <w:r w:rsidR="007D0D42">
        <w:rPr>
          <w:rFonts w:ascii="Times New Roman" w:eastAsia="Calibri" w:hAnsi="Times New Roman" w:cs="Times New Roman"/>
          <w:sz w:val="24"/>
          <w:lang w:val="es-PE" w:eastAsia="es-PE"/>
        </w:rPr>
        <w:t xml:space="preserve"> la agricultura y el libre pastoreo en las riberas del Río Porcon, así como lavado de ropa. En estas zonas la vegetación ri</w:t>
      </w:r>
      <w:r w:rsidR="00780835">
        <w:rPr>
          <w:rFonts w:ascii="Times New Roman" w:eastAsia="Calibri" w:hAnsi="Times New Roman" w:cs="Times New Roman"/>
          <w:sz w:val="24"/>
          <w:lang w:val="es-PE" w:eastAsia="es-PE"/>
        </w:rPr>
        <w:t>b</w:t>
      </w:r>
      <w:r w:rsidR="007D0D42">
        <w:rPr>
          <w:rFonts w:ascii="Times New Roman" w:eastAsia="Calibri" w:hAnsi="Times New Roman" w:cs="Times New Roman"/>
          <w:sz w:val="24"/>
          <w:lang w:val="es-PE" w:eastAsia="es-PE"/>
        </w:rPr>
        <w:t xml:space="preserve">ereña es abundante.  </w:t>
      </w:r>
      <w:r w:rsidR="00AA5E00">
        <w:rPr>
          <w:rFonts w:ascii="Times New Roman" w:eastAsia="Calibri" w:hAnsi="Times New Roman" w:cs="Times New Roman"/>
          <w:sz w:val="24"/>
          <w:lang w:val="es-PE" w:eastAsia="es-PE"/>
        </w:rPr>
        <w:t xml:space="preserve"> </w:t>
      </w:r>
    </w:p>
    <w:p w14:paraId="224B7705" w14:textId="77777777" w:rsidR="002F757B" w:rsidRPr="00FA7DBA" w:rsidRDefault="002F757B" w:rsidP="002F757B">
      <w:pPr>
        <w:spacing w:after="0" w:line="240" w:lineRule="auto"/>
        <w:ind w:left="709"/>
        <w:jc w:val="both"/>
        <w:rPr>
          <w:rFonts w:ascii="Times New Roman" w:eastAsia="Calibri" w:hAnsi="Times New Roman" w:cs="Times New Roman"/>
          <w:b/>
          <w:bCs/>
          <w:sz w:val="20"/>
          <w:szCs w:val="20"/>
          <w:lang w:val="es-PE" w:eastAsia="es-PE"/>
        </w:rPr>
      </w:pPr>
      <w:r w:rsidRPr="00FA7DBA">
        <w:rPr>
          <w:rFonts w:ascii="Times New Roman" w:eastAsia="Calibri" w:hAnsi="Times New Roman" w:cs="Times New Roman"/>
          <w:b/>
          <w:bCs/>
          <w:sz w:val="20"/>
          <w:szCs w:val="20"/>
          <w:lang w:val="es-PE" w:eastAsia="es-PE"/>
        </w:rPr>
        <w:t>Tabla 3</w:t>
      </w:r>
    </w:p>
    <w:p w14:paraId="4421CB5D" w14:textId="21F56E92" w:rsidR="002F757B" w:rsidRDefault="003B5B52" w:rsidP="002F757B">
      <w:pPr>
        <w:spacing w:after="0" w:line="240" w:lineRule="auto"/>
        <w:ind w:left="709"/>
        <w:jc w:val="both"/>
        <w:rPr>
          <w:rFonts w:ascii="Times New Roman" w:eastAsia="Calibri" w:hAnsi="Times New Roman" w:cs="Times New Roman"/>
          <w:sz w:val="20"/>
          <w:szCs w:val="20"/>
          <w:lang w:val="es-PE" w:eastAsia="es-PE"/>
        </w:rPr>
      </w:pPr>
      <w:r>
        <w:rPr>
          <w:rFonts w:ascii="Times New Roman" w:eastAsia="Calibri" w:hAnsi="Times New Roman" w:cs="Times New Roman"/>
          <w:sz w:val="20"/>
          <w:szCs w:val="20"/>
          <w:lang w:val="es-PE" w:eastAsia="es-PE"/>
        </w:rPr>
        <w:t xml:space="preserve">Localización </w:t>
      </w:r>
      <w:r w:rsidR="002F757B" w:rsidRPr="00FA7DBA">
        <w:rPr>
          <w:rFonts w:ascii="Times New Roman" w:eastAsia="Calibri" w:hAnsi="Times New Roman" w:cs="Times New Roman"/>
          <w:sz w:val="20"/>
          <w:szCs w:val="20"/>
          <w:lang w:val="es-PE" w:eastAsia="es-PE"/>
        </w:rPr>
        <w:t>de los puntos de muestreo</w:t>
      </w:r>
      <w:r w:rsidR="009D1FDB">
        <w:rPr>
          <w:rFonts w:ascii="Times New Roman" w:eastAsia="Calibri" w:hAnsi="Times New Roman" w:cs="Times New Roman"/>
          <w:sz w:val="20"/>
          <w:szCs w:val="20"/>
          <w:lang w:val="es-PE" w:eastAsia="es-PE"/>
        </w:rPr>
        <w:t xml:space="preserve"> según sus coordenadas </w:t>
      </w:r>
    </w:p>
    <w:p w14:paraId="5F8392BD" w14:textId="77777777" w:rsidR="002F757B" w:rsidRDefault="002F757B" w:rsidP="002F757B">
      <w:pPr>
        <w:spacing w:after="0" w:line="240" w:lineRule="auto"/>
        <w:ind w:left="709"/>
        <w:jc w:val="both"/>
        <w:rPr>
          <w:rFonts w:ascii="Times New Roman" w:eastAsia="Calibri" w:hAnsi="Times New Roman" w:cs="Times New Roman"/>
          <w:sz w:val="20"/>
          <w:szCs w:val="20"/>
          <w:lang w:val="es-PE" w:eastAsia="es-PE"/>
        </w:rPr>
      </w:pPr>
    </w:p>
    <w:tbl>
      <w:tblPr>
        <w:tblStyle w:val="Tablaconcuadrcula"/>
        <w:tblW w:w="0" w:type="auto"/>
        <w:tblInd w:w="7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07"/>
        <w:gridCol w:w="2383"/>
        <w:gridCol w:w="2428"/>
      </w:tblGrid>
      <w:tr w:rsidR="002F757B" w14:paraId="6980CC23" w14:textId="77777777" w:rsidTr="00584504">
        <w:tc>
          <w:tcPr>
            <w:tcW w:w="2407" w:type="dxa"/>
            <w:tcBorders>
              <w:top w:val="single" w:sz="4" w:space="0" w:color="auto"/>
              <w:bottom w:val="single" w:sz="4" w:space="0" w:color="auto"/>
            </w:tcBorders>
          </w:tcPr>
          <w:p w14:paraId="55A14256" w14:textId="77777777" w:rsidR="002F757B" w:rsidRPr="00FA7DBA" w:rsidRDefault="002F757B" w:rsidP="00584504">
            <w:pPr>
              <w:jc w:val="center"/>
              <w:rPr>
                <w:rFonts w:ascii="Times New Roman" w:eastAsia="Calibri" w:hAnsi="Times New Roman" w:cs="Times New Roman"/>
                <w:b/>
                <w:bCs/>
                <w:sz w:val="20"/>
                <w:szCs w:val="20"/>
                <w:lang w:val="es-PE" w:eastAsia="es-PE"/>
              </w:rPr>
            </w:pPr>
            <w:r w:rsidRPr="00FA7DBA">
              <w:rPr>
                <w:rFonts w:ascii="Times New Roman" w:eastAsia="Calibri" w:hAnsi="Times New Roman" w:cs="Times New Roman"/>
                <w:b/>
                <w:bCs/>
                <w:sz w:val="20"/>
                <w:szCs w:val="20"/>
                <w:lang w:val="es-PE" w:eastAsia="es-PE"/>
              </w:rPr>
              <w:t>Muestreo</w:t>
            </w:r>
          </w:p>
        </w:tc>
        <w:tc>
          <w:tcPr>
            <w:tcW w:w="2383" w:type="dxa"/>
            <w:tcBorders>
              <w:top w:val="single" w:sz="4" w:space="0" w:color="auto"/>
              <w:bottom w:val="single" w:sz="4" w:space="0" w:color="auto"/>
            </w:tcBorders>
          </w:tcPr>
          <w:p w14:paraId="267AC9BE" w14:textId="77777777" w:rsidR="002F757B" w:rsidRPr="00FA7DBA" w:rsidRDefault="002F757B" w:rsidP="00584504">
            <w:pPr>
              <w:jc w:val="center"/>
              <w:rPr>
                <w:rFonts w:ascii="Times New Roman" w:eastAsia="Calibri" w:hAnsi="Times New Roman" w:cs="Times New Roman"/>
                <w:b/>
                <w:bCs/>
                <w:sz w:val="20"/>
                <w:szCs w:val="20"/>
                <w:lang w:val="es-PE" w:eastAsia="es-PE"/>
              </w:rPr>
            </w:pPr>
            <w:r w:rsidRPr="00FA7DBA">
              <w:rPr>
                <w:rFonts w:ascii="Times New Roman" w:eastAsia="Calibri" w:hAnsi="Times New Roman" w:cs="Times New Roman"/>
                <w:b/>
                <w:bCs/>
                <w:sz w:val="20"/>
                <w:szCs w:val="20"/>
                <w:lang w:val="es-PE" w:eastAsia="es-PE"/>
              </w:rPr>
              <w:t xml:space="preserve">Latitud </w:t>
            </w:r>
          </w:p>
        </w:tc>
        <w:tc>
          <w:tcPr>
            <w:tcW w:w="2428" w:type="dxa"/>
            <w:tcBorders>
              <w:top w:val="single" w:sz="4" w:space="0" w:color="auto"/>
              <w:bottom w:val="single" w:sz="4" w:space="0" w:color="auto"/>
            </w:tcBorders>
          </w:tcPr>
          <w:p w14:paraId="4F9A3219" w14:textId="77777777" w:rsidR="002F757B" w:rsidRPr="00FA7DBA" w:rsidRDefault="002F757B" w:rsidP="00584504">
            <w:pPr>
              <w:jc w:val="center"/>
              <w:rPr>
                <w:rFonts w:ascii="Times New Roman" w:eastAsia="Calibri" w:hAnsi="Times New Roman" w:cs="Times New Roman"/>
                <w:b/>
                <w:bCs/>
                <w:sz w:val="20"/>
                <w:szCs w:val="20"/>
                <w:lang w:val="es-PE" w:eastAsia="es-PE"/>
              </w:rPr>
            </w:pPr>
            <w:r w:rsidRPr="00FA7DBA">
              <w:rPr>
                <w:rFonts w:ascii="Times New Roman" w:eastAsia="Calibri" w:hAnsi="Times New Roman" w:cs="Times New Roman"/>
                <w:b/>
                <w:bCs/>
                <w:sz w:val="20"/>
                <w:szCs w:val="20"/>
                <w:lang w:val="es-PE" w:eastAsia="es-PE"/>
              </w:rPr>
              <w:t>Longitud</w:t>
            </w:r>
          </w:p>
        </w:tc>
      </w:tr>
      <w:tr w:rsidR="002F757B" w14:paraId="33A7DFC2" w14:textId="77777777" w:rsidTr="00584504">
        <w:tc>
          <w:tcPr>
            <w:tcW w:w="2407" w:type="dxa"/>
            <w:tcBorders>
              <w:top w:val="single" w:sz="4" w:space="0" w:color="auto"/>
            </w:tcBorders>
          </w:tcPr>
          <w:p w14:paraId="0D243981" w14:textId="77777777" w:rsidR="002F757B" w:rsidRDefault="002F757B" w:rsidP="00584504">
            <w:pPr>
              <w:jc w:val="center"/>
              <w:rPr>
                <w:rFonts w:ascii="Times New Roman" w:eastAsia="Calibri" w:hAnsi="Times New Roman" w:cs="Times New Roman"/>
                <w:sz w:val="20"/>
                <w:szCs w:val="20"/>
                <w:lang w:val="es-PE" w:eastAsia="es-PE"/>
              </w:rPr>
            </w:pPr>
            <w:r>
              <w:rPr>
                <w:rFonts w:ascii="Times New Roman" w:eastAsia="Calibri" w:hAnsi="Times New Roman" w:cs="Times New Roman"/>
                <w:sz w:val="20"/>
                <w:szCs w:val="20"/>
                <w:lang w:val="es-PE" w:eastAsia="es-PE"/>
              </w:rPr>
              <w:t>Punto 1</w:t>
            </w:r>
          </w:p>
        </w:tc>
        <w:tc>
          <w:tcPr>
            <w:tcW w:w="2383" w:type="dxa"/>
            <w:tcBorders>
              <w:top w:val="single" w:sz="4" w:space="0" w:color="auto"/>
            </w:tcBorders>
          </w:tcPr>
          <w:p w14:paraId="41BEB4B9" w14:textId="77777777" w:rsidR="002F757B" w:rsidRDefault="002F757B" w:rsidP="00584504">
            <w:pPr>
              <w:jc w:val="center"/>
              <w:rPr>
                <w:rFonts w:ascii="Times New Roman" w:eastAsia="Calibri" w:hAnsi="Times New Roman" w:cs="Times New Roman"/>
                <w:sz w:val="20"/>
                <w:szCs w:val="20"/>
                <w:lang w:val="es-PE" w:eastAsia="es-PE"/>
              </w:rPr>
            </w:pPr>
            <w:r>
              <w:rPr>
                <w:rFonts w:ascii="Times New Roman" w:eastAsia="Calibri" w:hAnsi="Times New Roman" w:cs="Times New Roman"/>
                <w:sz w:val="20"/>
                <w:szCs w:val="20"/>
                <w:lang w:val="es-PE" w:eastAsia="es-PE"/>
              </w:rPr>
              <w:t>7° 02’52” N</w:t>
            </w:r>
          </w:p>
        </w:tc>
        <w:tc>
          <w:tcPr>
            <w:tcW w:w="2428" w:type="dxa"/>
            <w:tcBorders>
              <w:top w:val="single" w:sz="4" w:space="0" w:color="auto"/>
            </w:tcBorders>
          </w:tcPr>
          <w:p w14:paraId="4C27F326" w14:textId="77777777" w:rsidR="002F757B" w:rsidRDefault="002F757B" w:rsidP="00584504">
            <w:pPr>
              <w:jc w:val="center"/>
              <w:rPr>
                <w:rFonts w:ascii="Times New Roman" w:eastAsia="Calibri" w:hAnsi="Times New Roman" w:cs="Times New Roman"/>
                <w:sz w:val="20"/>
                <w:szCs w:val="20"/>
                <w:lang w:val="es-PE" w:eastAsia="es-PE"/>
              </w:rPr>
            </w:pPr>
            <w:r>
              <w:rPr>
                <w:rFonts w:ascii="Times New Roman" w:eastAsia="Calibri" w:hAnsi="Times New Roman" w:cs="Times New Roman"/>
                <w:sz w:val="20"/>
                <w:szCs w:val="20"/>
                <w:lang w:val="es-PE" w:eastAsia="es-PE"/>
              </w:rPr>
              <w:t>78°25’10’’ O</w:t>
            </w:r>
          </w:p>
        </w:tc>
      </w:tr>
      <w:tr w:rsidR="002F757B" w14:paraId="792AE3FA" w14:textId="77777777" w:rsidTr="00584504">
        <w:tc>
          <w:tcPr>
            <w:tcW w:w="2407" w:type="dxa"/>
          </w:tcPr>
          <w:p w14:paraId="4A3FDEFB" w14:textId="77777777" w:rsidR="002F757B" w:rsidRDefault="002F757B" w:rsidP="00584504">
            <w:pPr>
              <w:jc w:val="center"/>
              <w:rPr>
                <w:rFonts w:ascii="Times New Roman" w:eastAsia="Calibri" w:hAnsi="Times New Roman" w:cs="Times New Roman"/>
                <w:sz w:val="20"/>
                <w:szCs w:val="20"/>
                <w:lang w:val="es-PE" w:eastAsia="es-PE"/>
              </w:rPr>
            </w:pPr>
            <w:r>
              <w:rPr>
                <w:rFonts w:ascii="Times New Roman" w:eastAsia="Calibri" w:hAnsi="Times New Roman" w:cs="Times New Roman"/>
                <w:sz w:val="20"/>
                <w:szCs w:val="20"/>
                <w:lang w:val="es-PE" w:eastAsia="es-PE"/>
              </w:rPr>
              <w:t>Punto 2</w:t>
            </w:r>
          </w:p>
        </w:tc>
        <w:tc>
          <w:tcPr>
            <w:tcW w:w="2383" w:type="dxa"/>
          </w:tcPr>
          <w:p w14:paraId="0F5A244B" w14:textId="77777777" w:rsidR="002F757B" w:rsidRDefault="002F757B" w:rsidP="00584504">
            <w:pPr>
              <w:jc w:val="center"/>
              <w:rPr>
                <w:rFonts w:ascii="Times New Roman" w:eastAsia="Calibri" w:hAnsi="Times New Roman" w:cs="Times New Roman"/>
                <w:sz w:val="20"/>
                <w:szCs w:val="20"/>
                <w:lang w:val="es-PE" w:eastAsia="es-PE"/>
              </w:rPr>
            </w:pPr>
            <w:r>
              <w:rPr>
                <w:rFonts w:ascii="Times New Roman" w:eastAsia="Calibri" w:hAnsi="Times New Roman" w:cs="Times New Roman"/>
                <w:sz w:val="20"/>
                <w:szCs w:val="20"/>
                <w:lang w:val="es-PE" w:eastAsia="es-PE"/>
              </w:rPr>
              <w:t>7° 03’17” N</w:t>
            </w:r>
          </w:p>
        </w:tc>
        <w:tc>
          <w:tcPr>
            <w:tcW w:w="2428" w:type="dxa"/>
          </w:tcPr>
          <w:p w14:paraId="102F144F" w14:textId="77777777" w:rsidR="002F757B" w:rsidRDefault="002F757B" w:rsidP="00584504">
            <w:pPr>
              <w:jc w:val="center"/>
              <w:rPr>
                <w:rFonts w:ascii="Times New Roman" w:eastAsia="Calibri" w:hAnsi="Times New Roman" w:cs="Times New Roman"/>
                <w:sz w:val="20"/>
                <w:szCs w:val="20"/>
                <w:lang w:val="es-PE" w:eastAsia="es-PE"/>
              </w:rPr>
            </w:pPr>
            <w:r>
              <w:rPr>
                <w:rFonts w:ascii="Times New Roman" w:eastAsia="Calibri" w:hAnsi="Times New Roman" w:cs="Times New Roman"/>
                <w:sz w:val="20"/>
                <w:szCs w:val="20"/>
                <w:lang w:val="es-PE" w:eastAsia="es-PE"/>
              </w:rPr>
              <w:t>78°25’42’’ O</w:t>
            </w:r>
          </w:p>
        </w:tc>
      </w:tr>
      <w:tr w:rsidR="002F757B" w14:paraId="5078D693" w14:textId="77777777" w:rsidTr="00584504">
        <w:tc>
          <w:tcPr>
            <w:tcW w:w="2407" w:type="dxa"/>
            <w:tcBorders>
              <w:bottom w:val="single" w:sz="4" w:space="0" w:color="auto"/>
            </w:tcBorders>
          </w:tcPr>
          <w:p w14:paraId="7D78E062" w14:textId="77777777" w:rsidR="002F757B" w:rsidRDefault="002F757B" w:rsidP="00584504">
            <w:pPr>
              <w:jc w:val="center"/>
              <w:rPr>
                <w:rFonts w:ascii="Times New Roman" w:eastAsia="Calibri" w:hAnsi="Times New Roman" w:cs="Times New Roman"/>
                <w:sz w:val="20"/>
                <w:szCs w:val="20"/>
                <w:lang w:val="es-PE" w:eastAsia="es-PE"/>
              </w:rPr>
            </w:pPr>
            <w:r>
              <w:rPr>
                <w:rFonts w:ascii="Times New Roman" w:eastAsia="Calibri" w:hAnsi="Times New Roman" w:cs="Times New Roman"/>
                <w:sz w:val="20"/>
                <w:szCs w:val="20"/>
                <w:lang w:val="es-PE" w:eastAsia="es-PE"/>
              </w:rPr>
              <w:t>Punto 3</w:t>
            </w:r>
          </w:p>
        </w:tc>
        <w:tc>
          <w:tcPr>
            <w:tcW w:w="2383" w:type="dxa"/>
            <w:tcBorders>
              <w:bottom w:val="single" w:sz="4" w:space="0" w:color="auto"/>
            </w:tcBorders>
          </w:tcPr>
          <w:p w14:paraId="21450577" w14:textId="77777777" w:rsidR="002F757B" w:rsidRDefault="002F757B" w:rsidP="00584504">
            <w:pPr>
              <w:jc w:val="center"/>
              <w:rPr>
                <w:rFonts w:ascii="Times New Roman" w:eastAsia="Calibri" w:hAnsi="Times New Roman" w:cs="Times New Roman"/>
                <w:sz w:val="20"/>
                <w:szCs w:val="20"/>
                <w:lang w:val="es-PE" w:eastAsia="es-PE"/>
              </w:rPr>
            </w:pPr>
            <w:r>
              <w:rPr>
                <w:rFonts w:ascii="Times New Roman" w:eastAsia="Calibri" w:hAnsi="Times New Roman" w:cs="Times New Roman"/>
                <w:sz w:val="20"/>
                <w:szCs w:val="20"/>
                <w:lang w:val="es-PE" w:eastAsia="es-PE"/>
              </w:rPr>
              <w:t>7° 03’38” N</w:t>
            </w:r>
          </w:p>
        </w:tc>
        <w:tc>
          <w:tcPr>
            <w:tcW w:w="2428" w:type="dxa"/>
            <w:tcBorders>
              <w:bottom w:val="single" w:sz="4" w:space="0" w:color="auto"/>
            </w:tcBorders>
          </w:tcPr>
          <w:p w14:paraId="6FEF756D" w14:textId="77777777" w:rsidR="002F757B" w:rsidRDefault="002F757B" w:rsidP="00584504">
            <w:pPr>
              <w:jc w:val="center"/>
              <w:rPr>
                <w:rFonts w:ascii="Times New Roman" w:eastAsia="Calibri" w:hAnsi="Times New Roman" w:cs="Times New Roman"/>
                <w:sz w:val="20"/>
                <w:szCs w:val="20"/>
                <w:lang w:val="es-PE" w:eastAsia="es-PE"/>
              </w:rPr>
            </w:pPr>
            <w:r>
              <w:rPr>
                <w:rFonts w:ascii="Times New Roman" w:eastAsia="Calibri" w:hAnsi="Times New Roman" w:cs="Times New Roman"/>
                <w:sz w:val="20"/>
                <w:szCs w:val="20"/>
                <w:lang w:val="es-PE" w:eastAsia="es-PE"/>
              </w:rPr>
              <w:t>78°’25’49’’ O</w:t>
            </w:r>
          </w:p>
        </w:tc>
      </w:tr>
    </w:tbl>
    <w:p w14:paraId="46CCA888" w14:textId="77777777" w:rsidR="002F757B" w:rsidRDefault="002F757B" w:rsidP="002F757B">
      <w:pPr>
        <w:spacing w:after="240" w:line="240" w:lineRule="auto"/>
        <w:ind w:left="709"/>
        <w:jc w:val="both"/>
        <w:rPr>
          <w:rFonts w:ascii="Times New Roman" w:hAnsi="Times New Roman" w:cs="Times New Roman"/>
          <w:bCs/>
          <w:sz w:val="20"/>
          <w:szCs w:val="20"/>
          <w:lang w:val="es-PE"/>
        </w:rPr>
      </w:pPr>
      <w:r w:rsidRPr="004F6675">
        <w:rPr>
          <w:rFonts w:ascii="Times New Roman" w:hAnsi="Times New Roman" w:cs="Times New Roman"/>
          <w:bCs/>
          <w:i/>
          <w:iCs/>
          <w:sz w:val="20"/>
          <w:szCs w:val="20"/>
          <w:lang w:val="es-PE"/>
        </w:rPr>
        <w:t xml:space="preserve">Fuente: </w:t>
      </w:r>
      <w:r w:rsidRPr="004F6675">
        <w:rPr>
          <w:rFonts w:ascii="Times New Roman" w:hAnsi="Times New Roman" w:cs="Times New Roman"/>
          <w:bCs/>
          <w:sz w:val="20"/>
          <w:szCs w:val="20"/>
          <w:lang w:val="es-PE"/>
        </w:rPr>
        <w:t>Elaborado por los investigadores</w:t>
      </w:r>
    </w:p>
    <w:p w14:paraId="57BDDE34" w14:textId="7F4E3B1D" w:rsidR="00493D1F" w:rsidRDefault="005236AF" w:rsidP="005236AF">
      <w:pPr>
        <w:spacing w:after="0" w:line="480" w:lineRule="auto"/>
        <w:ind w:left="709"/>
        <w:jc w:val="both"/>
        <w:rPr>
          <w:rFonts w:ascii="Times New Roman" w:hAnsi="Times New Roman" w:cs="Times New Roman"/>
          <w:bCs/>
          <w:sz w:val="24"/>
          <w:szCs w:val="24"/>
          <w:lang w:val="es-PE"/>
        </w:rPr>
      </w:pPr>
      <w:r>
        <w:rPr>
          <w:rFonts w:ascii="Times New Roman" w:hAnsi="Times New Roman" w:cs="Times New Roman"/>
          <w:bCs/>
          <w:sz w:val="24"/>
          <w:szCs w:val="24"/>
          <w:lang w:val="es-PE"/>
        </w:rPr>
        <w:t xml:space="preserve">En cuanto a los 3 puntos de muestreo, todos ellos se </w:t>
      </w:r>
      <w:proofErr w:type="spellStart"/>
      <w:r>
        <w:rPr>
          <w:rFonts w:ascii="Times New Roman" w:hAnsi="Times New Roman" w:cs="Times New Roman"/>
          <w:bCs/>
          <w:sz w:val="24"/>
          <w:szCs w:val="24"/>
          <w:lang w:val="es-PE"/>
        </w:rPr>
        <w:t>georeferenciaron</w:t>
      </w:r>
      <w:proofErr w:type="spellEnd"/>
      <w:r>
        <w:rPr>
          <w:rFonts w:ascii="Times New Roman" w:hAnsi="Times New Roman" w:cs="Times New Roman"/>
          <w:bCs/>
          <w:sz w:val="24"/>
          <w:szCs w:val="24"/>
          <w:lang w:val="es-PE"/>
        </w:rPr>
        <w:t xml:space="preserve">, describieron y nominaron de acuerdo a su localización (ver </w:t>
      </w:r>
      <w:r w:rsidR="00AA43BE">
        <w:rPr>
          <w:rFonts w:ascii="Times New Roman" w:hAnsi="Times New Roman" w:cs="Times New Roman"/>
          <w:bCs/>
          <w:sz w:val="24"/>
          <w:szCs w:val="24"/>
          <w:lang w:val="es-PE"/>
        </w:rPr>
        <w:t xml:space="preserve">figura </w:t>
      </w:r>
      <w:r w:rsidR="00246381">
        <w:rPr>
          <w:rFonts w:ascii="Times New Roman" w:hAnsi="Times New Roman" w:cs="Times New Roman"/>
          <w:bCs/>
          <w:sz w:val="24"/>
          <w:szCs w:val="24"/>
          <w:lang w:val="es-PE"/>
        </w:rPr>
        <w:t>6</w:t>
      </w:r>
      <w:r w:rsidR="00AA43BE">
        <w:rPr>
          <w:rFonts w:ascii="Times New Roman" w:hAnsi="Times New Roman" w:cs="Times New Roman"/>
          <w:bCs/>
          <w:sz w:val="24"/>
          <w:szCs w:val="24"/>
          <w:lang w:val="es-PE"/>
        </w:rPr>
        <w:t xml:space="preserve">). En </w:t>
      </w:r>
      <w:r w:rsidR="00AA43BE">
        <w:rPr>
          <w:rFonts w:ascii="Times New Roman" w:hAnsi="Times New Roman" w:cs="Times New Roman"/>
          <w:bCs/>
          <w:sz w:val="24"/>
          <w:szCs w:val="24"/>
          <w:lang w:val="es-PE"/>
        </w:rPr>
        <w:lastRenderedPageBreak/>
        <w:t>cada lugar se seleccionó un tramo recto de aproximadamente 750 metros con flujo de agua uniforme donde se midieron algunas variables físicas y químicas como el pH, la conductividad, el oxígeno disuelto</w:t>
      </w:r>
      <w:r w:rsidR="00DB2C91">
        <w:rPr>
          <w:rFonts w:ascii="Times New Roman" w:hAnsi="Times New Roman" w:cs="Times New Roman"/>
          <w:bCs/>
          <w:sz w:val="24"/>
          <w:szCs w:val="24"/>
          <w:lang w:val="es-PE"/>
        </w:rPr>
        <w:t xml:space="preserve"> y</w:t>
      </w:r>
      <w:r w:rsidR="00AA43BE">
        <w:rPr>
          <w:rFonts w:ascii="Times New Roman" w:hAnsi="Times New Roman" w:cs="Times New Roman"/>
          <w:bCs/>
          <w:sz w:val="24"/>
          <w:szCs w:val="24"/>
          <w:lang w:val="es-PE"/>
        </w:rPr>
        <w:t xml:space="preserve"> la temperatura mediante el empleo de un equipo multiparámetro WTW 350i/set 2F40-11 4BOE. Los caudales se midieron con la ayuda de un objeto flotador. </w:t>
      </w:r>
    </w:p>
    <w:p w14:paraId="23308271" w14:textId="77777777" w:rsidR="00653869" w:rsidRDefault="00AA43BE" w:rsidP="00B10B94">
      <w:pPr>
        <w:spacing w:after="0" w:line="480" w:lineRule="auto"/>
        <w:ind w:left="709"/>
        <w:jc w:val="both"/>
        <w:rPr>
          <w:rFonts w:ascii="Times New Roman" w:hAnsi="Times New Roman" w:cs="Times New Roman"/>
          <w:bCs/>
          <w:sz w:val="24"/>
          <w:szCs w:val="24"/>
          <w:lang w:val="es-PE"/>
        </w:rPr>
      </w:pPr>
      <w:proofErr w:type="spellStart"/>
      <w:r>
        <w:rPr>
          <w:rFonts w:ascii="Times New Roman" w:hAnsi="Times New Roman" w:cs="Times New Roman"/>
          <w:bCs/>
          <w:sz w:val="24"/>
          <w:szCs w:val="24"/>
          <w:lang w:val="es-PE"/>
        </w:rPr>
        <w:t>Adicionalemente</w:t>
      </w:r>
      <w:proofErr w:type="spellEnd"/>
      <w:r>
        <w:rPr>
          <w:rFonts w:ascii="Times New Roman" w:hAnsi="Times New Roman" w:cs="Times New Roman"/>
          <w:bCs/>
          <w:sz w:val="24"/>
          <w:szCs w:val="24"/>
          <w:lang w:val="es-PE"/>
        </w:rPr>
        <w:t>, en cada sitio se tomaron una muestra de agua que se ref</w:t>
      </w:r>
      <w:r w:rsidR="008C190D">
        <w:rPr>
          <w:rFonts w:ascii="Times New Roman" w:hAnsi="Times New Roman" w:cs="Times New Roman"/>
          <w:bCs/>
          <w:sz w:val="24"/>
          <w:szCs w:val="24"/>
          <w:lang w:val="es-PE"/>
        </w:rPr>
        <w:t>ri</w:t>
      </w:r>
      <w:r>
        <w:rPr>
          <w:rFonts w:ascii="Times New Roman" w:hAnsi="Times New Roman" w:cs="Times New Roman"/>
          <w:bCs/>
          <w:sz w:val="24"/>
          <w:szCs w:val="24"/>
          <w:lang w:val="es-PE"/>
        </w:rPr>
        <w:t>geraron en campo a 4°</w:t>
      </w:r>
      <w:r w:rsidR="00493D1F">
        <w:rPr>
          <w:rFonts w:ascii="Times New Roman" w:hAnsi="Times New Roman" w:cs="Times New Roman"/>
          <w:bCs/>
          <w:sz w:val="24"/>
          <w:szCs w:val="24"/>
          <w:lang w:val="es-PE"/>
        </w:rPr>
        <w:t>C y se transportaron al laboratorio de Salud Ambiental del Gobierno Regional de Cajamarca para su análisis.</w:t>
      </w:r>
    </w:p>
    <w:p w14:paraId="47B274C3" w14:textId="1772F470" w:rsidR="00F86BE8" w:rsidRDefault="004F7D50" w:rsidP="00B10B94">
      <w:pPr>
        <w:spacing w:after="0" w:line="480" w:lineRule="auto"/>
        <w:ind w:left="709"/>
        <w:jc w:val="both"/>
        <w:rPr>
          <w:rFonts w:ascii="Times New Roman" w:hAnsi="Times New Roman" w:cs="Times New Roman"/>
          <w:b/>
          <w:sz w:val="24"/>
          <w:szCs w:val="24"/>
          <w:lang w:val="es-PE"/>
        </w:rPr>
      </w:pPr>
      <w:r>
        <w:rPr>
          <w:rFonts w:ascii="Times New Roman" w:hAnsi="Times New Roman" w:cs="Times New Roman"/>
          <w:b/>
          <w:sz w:val="24"/>
          <w:szCs w:val="24"/>
          <w:lang w:val="es-PE"/>
        </w:rPr>
        <w:t xml:space="preserve">Manejo y calidad del recurso hídrico en la </w:t>
      </w:r>
      <w:r w:rsidR="00AA43BE">
        <w:rPr>
          <w:rFonts w:ascii="Times New Roman" w:hAnsi="Times New Roman" w:cs="Times New Roman"/>
          <w:b/>
          <w:sz w:val="24"/>
          <w:szCs w:val="24"/>
          <w:lang w:val="es-PE"/>
        </w:rPr>
        <w:t>zona de estudio</w:t>
      </w:r>
    </w:p>
    <w:p w14:paraId="462371ED" w14:textId="3352FC10" w:rsidR="00513F51" w:rsidRPr="00513F51" w:rsidRDefault="00B10B94" w:rsidP="001D0FDE">
      <w:pPr>
        <w:spacing w:after="0" w:line="480" w:lineRule="auto"/>
        <w:ind w:left="709"/>
        <w:jc w:val="both"/>
        <w:rPr>
          <w:rFonts w:ascii="Times New Roman" w:hAnsi="Times New Roman" w:cs="Times New Roman"/>
          <w:sz w:val="24"/>
          <w:szCs w:val="24"/>
        </w:rPr>
      </w:pPr>
      <w:r w:rsidRPr="00B10B94">
        <w:rPr>
          <w:rFonts w:ascii="Times New Roman" w:hAnsi="Times New Roman" w:cs="Times New Roman"/>
          <w:bCs/>
          <w:sz w:val="24"/>
          <w:szCs w:val="24"/>
          <w:lang w:val="es-PE"/>
        </w:rPr>
        <w:t>Según el estudio de campo</w:t>
      </w:r>
      <w:r>
        <w:rPr>
          <w:rFonts w:ascii="Times New Roman" w:hAnsi="Times New Roman" w:cs="Times New Roman"/>
          <w:bCs/>
          <w:sz w:val="24"/>
          <w:szCs w:val="24"/>
          <w:lang w:val="es-PE"/>
        </w:rPr>
        <w:t xml:space="preserve"> a nivel de diagnóstico, se determinó que el </w:t>
      </w:r>
      <w:r w:rsidR="00474E72">
        <w:rPr>
          <w:rFonts w:ascii="Times New Roman" w:hAnsi="Times New Roman" w:cs="Times New Roman"/>
          <w:bCs/>
          <w:sz w:val="24"/>
          <w:szCs w:val="24"/>
          <w:lang w:val="es-PE"/>
        </w:rPr>
        <w:t>R</w:t>
      </w:r>
      <w:r>
        <w:rPr>
          <w:rFonts w:ascii="Times New Roman" w:hAnsi="Times New Roman" w:cs="Times New Roman"/>
          <w:bCs/>
          <w:sz w:val="24"/>
          <w:szCs w:val="24"/>
          <w:lang w:val="es-PE"/>
        </w:rPr>
        <w:t xml:space="preserve">io </w:t>
      </w:r>
      <w:r w:rsidR="00474E72">
        <w:rPr>
          <w:rFonts w:ascii="Times New Roman" w:hAnsi="Times New Roman" w:cs="Times New Roman"/>
          <w:bCs/>
          <w:sz w:val="24"/>
          <w:szCs w:val="24"/>
          <w:lang w:val="es-PE"/>
        </w:rPr>
        <w:t>P</w:t>
      </w:r>
      <w:r>
        <w:rPr>
          <w:rFonts w:ascii="Times New Roman" w:hAnsi="Times New Roman" w:cs="Times New Roman"/>
          <w:bCs/>
          <w:sz w:val="24"/>
          <w:szCs w:val="24"/>
          <w:lang w:val="es-PE"/>
        </w:rPr>
        <w:t>orcón es considerado como una de las fuentes hídricas más importantes de la ciudad de Cajamarca, debido a que sus aguas son utilizadas principalmente para el consumo de la población de la ciudad de Cajamarca; sin embargo, actividades antropogénicas como la agricultura y ganadería en la parte alta y de</w:t>
      </w:r>
      <w:r w:rsidR="00246381">
        <w:rPr>
          <w:rFonts w:ascii="Times New Roman" w:hAnsi="Times New Roman" w:cs="Times New Roman"/>
          <w:bCs/>
          <w:sz w:val="24"/>
          <w:szCs w:val="24"/>
          <w:lang w:val="es-PE"/>
        </w:rPr>
        <w:t xml:space="preserve">sechos </w:t>
      </w:r>
      <w:r w:rsidR="008C190D">
        <w:rPr>
          <w:rFonts w:ascii="Times New Roman" w:hAnsi="Times New Roman" w:cs="Times New Roman"/>
          <w:bCs/>
          <w:sz w:val="24"/>
          <w:szCs w:val="24"/>
          <w:lang w:val="es-PE"/>
        </w:rPr>
        <w:t>(</w:t>
      </w:r>
      <w:r w:rsidR="00246381">
        <w:rPr>
          <w:rFonts w:ascii="Times New Roman" w:hAnsi="Times New Roman" w:cs="Times New Roman"/>
          <w:bCs/>
          <w:sz w:val="24"/>
          <w:szCs w:val="24"/>
          <w:lang w:val="es-PE"/>
        </w:rPr>
        <w:t>sólidos y líquidos</w:t>
      </w:r>
      <w:r w:rsidR="008C190D">
        <w:rPr>
          <w:rFonts w:ascii="Times New Roman" w:hAnsi="Times New Roman" w:cs="Times New Roman"/>
          <w:bCs/>
          <w:sz w:val="24"/>
          <w:szCs w:val="24"/>
          <w:lang w:val="es-PE"/>
        </w:rPr>
        <w:t>)</w:t>
      </w:r>
      <w:r w:rsidR="00246381">
        <w:rPr>
          <w:rFonts w:ascii="Times New Roman" w:hAnsi="Times New Roman" w:cs="Times New Roman"/>
          <w:bCs/>
          <w:sz w:val="24"/>
          <w:szCs w:val="24"/>
          <w:lang w:val="es-PE"/>
        </w:rPr>
        <w:t xml:space="preserve"> </w:t>
      </w:r>
      <w:r>
        <w:rPr>
          <w:rFonts w:ascii="Times New Roman" w:hAnsi="Times New Roman" w:cs="Times New Roman"/>
          <w:bCs/>
          <w:sz w:val="24"/>
          <w:szCs w:val="24"/>
          <w:lang w:val="es-PE"/>
        </w:rPr>
        <w:t xml:space="preserve">en la parte </w:t>
      </w:r>
      <w:r w:rsidR="002B37D8">
        <w:rPr>
          <w:rFonts w:ascii="Times New Roman" w:hAnsi="Times New Roman" w:cs="Times New Roman"/>
          <w:bCs/>
          <w:sz w:val="24"/>
          <w:szCs w:val="24"/>
          <w:lang w:val="es-PE"/>
        </w:rPr>
        <w:t xml:space="preserve">media y baja, </w:t>
      </w:r>
      <w:r w:rsidR="008C190D">
        <w:rPr>
          <w:rFonts w:ascii="Times New Roman" w:hAnsi="Times New Roman" w:cs="Times New Roman"/>
          <w:bCs/>
          <w:sz w:val="24"/>
          <w:szCs w:val="24"/>
          <w:lang w:val="es-PE"/>
        </w:rPr>
        <w:t xml:space="preserve">los mismos que </w:t>
      </w:r>
      <w:r w:rsidR="002B37D8">
        <w:rPr>
          <w:rFonts w:ascii="Times New Roman" w:hAnsi="Times New Roman" w:cs="Times New Roman"/>
          <w:bCs/>
          <w:sz w:val="24"/>
          <w:szCs w:val="24"/>
          <w:lang w:val="es-PE"/>
        </w:rPr>
        <w:t>generan constantemente vertimientos de residuos agroquímicos (fertilizantes), grasas, detergentes, residuos vegetales, excreciones de animales y humanas que llegan al rio por vías de escorrentía, las cuales terminan afectando de manera negativa la calidad del agua del rio</w:t>
      </w:r>
      <w:r w:rsidR="002A68DC">
        <w:rPr>
          <w:rFonts w:ascii="Times New Roman" w:hAnsi="Times New Roman" w:cs="Times New Roman"/>
          <w:bCs/>
          <w:sz w:val="24"/>
          <w:szCs w:val="24"/>
          <w:lang w:val="es-PE"/>
        </w:rPr>
        <w:t xml:space="preserve">, lo cual fue corroborado posteriormente según el análisis </w:t>
      </w:r>
      <w:r w:rsidR="00C853F6">
        <w:rPr>
          <w:rFonts w:ascii="Times New Roman" w:hAnsi="Times New Roman" w:cs="Times New Roman"/>
          <w:bCs/>
          <w:sz w:val="24"/>
          <w:szCs w:val="24"/>
          <w:lang w:val="es-PE"/>
        </w:rPr>
        <w:t>en laboratorio, así como, de la identificación y valoración de impactos</w:t>
      </w:r>
      <w:r w:rsidR="00C853F6" w:rsidRPr="00513F51">
        <w:rPr>
          <w:rFonts w:ascii="Times New Roman" w:hAnsi="Times New Roman" w:cs="Times New Roman"/>
          <w:bCs/>
          <w:sz w:val="24"/>
          <w:szCs w:val="24"/>
          <w:lang w:val="es-PE"/>
        </w:rPr>
        <w:t>.</w:t>
      </w:r>
      <w:r w:rsidR="00513F51" w:rsidRPr="00513F51">
        <w:rPr>
          <w:rFonts w:ascii="Times New Roman" w:hAnsi="Times New Roman" w:cs="Times New Roman"/>
          <w:sz w:val="24"/>
          <w:szCs w:val="24"/>
        </w:rPr>
        <w:t xml:space="preserve"> La identificación y valoración cuantitativa de impacto se realizó previa identificación de las acciones de las actividades antropogénicas que se desarrollan en el Río Porcón. </w:t>
      </w:r>
    </w:p>
    <w:p w14:paraId="18B41191" w14:textId="1E6DC5BE" w:rsidR="00F86BE8" w:rsidRDefault="00C853F6" w:rsidP="002A1E93">
      <w:pPr>
        <w:spacing w:after="0" w:line="480" w:lineRule="auto"/>
        <w:ind w:left="709"/>
        <w:jc w:val="both"/>
        <w:rPr>
          <w:rFonts w:ascii="Times New Roman" w:hAnsi="Times New Roman" w:cs="Times New Roman"/>
          <w:b/>
          <w:bCs/>
          <w:sz w:val="24"/>
          <w:szCs w:val="24"/>
        </w:rPr>
      </w:pPr>
      <w:r>
        <w:rPr>
          <w:rFonts w:ascii="Times New Roman" w:hAnsi="Times New Roman" w:cs="Times New Roman"/>
          <w:bCs/>
          <w:sz w:val="24"/>
          <w:szCs w:val="24"/>
          <w:lang w:val="es-PE"/>
        </w:rPr>
        <w:lastRenderedPageBreak/>
        <w:t xml:space="preserve"> </w:t>
      </w:r>
      <w:r w:rsidR="009F5DD4" w:rsidRPr="009F5DD4">
        <w:rPr>
          <w:rFonts w:ascii="Times New Roman" w:hAnsi="Times New Roman" w:cs="Times New Roman"/>
          <w:b/>
          <w:bCs/>
          <w:sz w:val="24"/>
          <w:szCs w:val="24"/>
        </w:rPr>
        <w:t xml:space="preserve">4.1.2 </w:t>
      </w:r>
      <w:r w:rsidR="009F5DD4">
        <w:rPr>
          <w:rFonts w:ascii="Times New Roman" w:hAnsi="Times New Roman" w:cs="Times New Roman"/>
          <w:b/>
          <w:bCs/>
          <w:sz w:val="24"/>
          <w:szCs w:val="24"/>
        </w:rPr>
        <w:t>Análisis de los parámetros físicos, químicos y microbiológicos medidos en laboratorio aplicando el método ICA NSF para evaluar la calidad del agua en el sector más crítico de la Microcuenca Porcón</w:t>
      </w:r>
      <w:r w:rsidR="009F4BCB">
        <w:rPr>
          <w:rFonts w:ascii="Times New Roman" w:hAnsi="Times New Roman" w:cs="Times New Roman"/>
          <w:b/>
          <w:bCs/>
          <w:sz w:val="24"/>
          <w:szCs w:val="24"/>
        </w:rPr>
        <w:t>.</w:t>
      </w:r>
    </w:p>
    <w:p w14:paraId="0BABC793" w14:textId="55F97223" w:rsidR="00BE6BD2" w:rsidRDefault="00B639C6" w:rsidP="002A1E93">
      <w:pPr>
        <w:spacing w:after="0" w:line="480" w:lineRule="auto"/>
        <w:ind w:left="709"/>
        <w:jc w:val="both"/>
        <w:rPr>
          <w:rFonts w:ascii="Times New Roman" w:hAnsi="Times New Roman" w:cs="Times New Roman"/>
          <w:sz w:val="24"/>
          <w:szCs w:val="24"/>
        </w:rPr>
      </w:pPr>
      <w:r w:rsidRPr="00B639C6">
        <w:rPr>
          <w:rFonts w:ascii="Times New Roman" w:hAnsi="Times New Roman" w:cs="Times New Roman"/>
          <w:sz w:val="24"/>
          <w:szCs w:val="24"/>
        </w:rPr>
        <w:t>S</w:t>
      </w:r>
      <w:r w:rsidR="00E2653F">
        <w:rPr>
          <w:rFonts w:ascii="Times New Roman" w:hAnsi="Times New Roman" w:cs="Times New Roman"/>
          <w:sz w:val="24"/>
          <w:szCs w:val="24"/>
        </w:rPr>
        <w:t>i</w:t>
      </w:r>
      <w:r w:rsidRPr="00B639C6">
        <w:rPr>
          <w:rFonts w:ascii="Times New Roman" w:hAnsi="Times New Roman" w:cs="Times New Roman"/>
          <w:sz w:val="24"/>
          <w:szCs w:val="24"/>
        </w:rPr>
        <w:t xml:space="preserve">guiendo las indicaciones </w:t>
      </w:r>
      <w:r w:rsidR="00082B68">
        <w:rPr>
          <w:rFonts w:ascii="Times New Roman" w:hAnsi="Times New Roman" w:cs="Times New Roman"/>
          <w:sz w:val="24"/>
          <w:szCs w:val="24"/>
        </w:rPr>
        <w:t>de la teoría</w:t>
      </w:r>
      <w:r w:rsidR="00362071">
        <w:rPr>
          <w:rFonts w:ascii="Times New Roman" w:hAnsi="Times New Roman" w:cs="Times New Roman"/>
          <w:sz w:val="24"/>
          <w:szCs w:val="24"/>
        </w:rPr>
        <w:t xml:space="preserve"> </w:t>
      </w:r>
      <w:r w:rsidR="00474E72">
        <w:rPr>
          <w:rFonts w:ascii="Times New Roman" w:hAnsi="Times New Roman" w:cs="Times New Roman"/>
          <w:sz w:val="24"/>
          <w:szCs w:val="24"/>
        </w:rPr>
        <w:t xml:space="preserve">y la metodología sobre </w:t>
      </w:r>
      <w:r w:rsidR="009622E3">
        <w:rPr>
          <w:rFonts w:ascii="Times New Roman" w:hAnsi="Times New Roman" w:cs="Times New Roman"/>
          <w:sz w:val="24"/>
          <w:szCs w:val="24"/>
        </w:rPr>
        <w:t xml:space="preserve">la determinación </w:t>
      </w:r>
      <w:r w:rsidR="006608C4">
        <w:rPr>
          <w:rFonts w:ascii="Times New Roman" w:hAnsi="Times New Roman" w:cs="Times New Roman"/>
          <w:sz w:val="24"/>
          <w:szCs w:val="24"/>
        </w:rPr>
        <w:t>de</w:t>
      </w:r>
      <w:r w:rsidR="00474E72">
        <w:rPr>
          <w:rFonts w:ascii="Times New Roman" w:hAnsi="Times New Roman" w:cs="Times New Roman"/>
          <w:sz w:val="24"/>
          <w:szCs w:val="24"/>
        </w:rPr>
        <w:t>l índice</w:t>
      </w:r>
      <w:r w:rsidR="00793D7D">
        <w:rPr>
          <w:rFonts w:ascii="Times New Roman" w:hAnsi="Times New Roman" w:cs="Times New Roman"/>
          <w:sz w:val="24"/>
          <w:szCs w:val="24"/>
        </w:rPr>
        <w:t xml:space="preserve"> ICA -NSF, </w:t>
      </w:r>
      <w:r w:rsidR="009622E3">
        <w:rPr>
          <w:rFonts w:ascii="Times New Roman" w:hAnsi="Times New Roman" w:cs="Times New Roman"/>
          <w:sz w:val="24"/>
          <w:szCs w:val="24"/>
        </w:rPr>
        <w:t xml:space="preserve">se calculó </w:t>
      </w:r>
      <w:r w:rsidR="00793D7D">
        <w:rPr>
          <w:rFonts w:ascii="Times New Roman" w:hAnsi="Times New Roman" w:cs="Times New Roman"/>
          <w:sz w:val="24"/>
          <w:szCs w:val="24"/>
        </w:rPr>
        <w:t xml:space="preserve">los valores detallados </w:t>
      </w:r>
      <w:r w:rsidR="00F00B8D">
        <w:rPr>
          <w:rFonts w:ascii="Times New Roman" w:hAnsi="Times New Roman" w:cs="Times New Roman"/>
          <w:sz w:val="24"/>
          <w:szCs w:val="24"/>
        </w:rPr>
        <w:t>pa</w:t>
      </w:r>
      <w:r w:rsidR="002E70D0">
        <w:rPr>
          <w:rFonts w:ascii="Times New Roman" w:hAnsi="Times New Roman" w:cs="Times New Roman"/>
          <w:sz w:val="24"/>
          <w:szCs w:val="24"/>
        </w:rPr>
        <w:t xml:space="preserve">ra </w:t>
      </w:r>
      <w:r w:rsidR="00AE2B30">
        <w:rPr>
          <w:rFonts w:ascii="Times New Roman" w:hAnsi="Times New Roman" w:cs="Times New Roman"/>
          <w:sz w:val="24"/>
          <w:szCs w:val="24"/>
        </w:rPr>
        <w:t xml:space="preserve">los meses </w:t>
      </w:r>
      <w:r w:rsidR="00082B68">
        <w:rPr>
          <w:rFonts w:ascii="Times New Roman" w:hAnsi="Times New Roman" w:cs="Times New Roman"/>
          <w:sz w:val="24"/>
          <w:szCs w:val="24"/>
        </w:rPr>
        <w:t xml:space="preserve">de </w:t>
      </w:r>
      <w:r w:rsidR="00AE2B30">
        <w:rPr>
          <w:rFonts w:ascii="Times New Roman" w:hAnsi="Times New Roman" w:cs="Times New Roman"/>
          <w:sz w:val="24"/>
          <w:szCs w:val="24"/>
        </w:rPr>
        <w:t>noviembre, diciembre y enero</w:t>
      </w:r>
      <w:r w:rsidR="00082B68">
        <w:rPr>
          <w:rFonts w:ascii="Times New Roman" w:hAnsi="Times New Roman" w:cs="Times New Roman"/>
          <w:sz w:val="24"/>
          <w:szCs w:val="24"/>
        </w:rPr>
        <w:t xml:space="preserve"> en </w:t>
      </w:r>
      <w:r w:rsidR="002E70D0">
        <w:rPr>
          <w:rFonts w:ascii="Times New Roman" w:hAnsi="Times New Roman" w:cs="Times New Roman"/>
          <w:sz w:val="24"/>
          <w:szCs w:val="24"/>
        </w:rPr>
        <w:t>ca</w:t>
      </w:r>
      <w:r w:rsidR="00F00B8D">
        <w:rPr>
          <w:rFonts w:ascii="Times New Roman" w:hAnsi="Times New Roman" w:cs="Times New Roman"/>
          <w:sz w:val="24"/>
          <w:szCs w:val="24"/>
        </w:rPr>
        <w:t xml:space="preserve">da </w:t>
      </w:r>
      <w:r w:rsidR="002E70D0">
        <w:rPr>
          <w:rFonts w:ascii="Times New Roman" w:hAnsi="Times New Roman" w:cs="Times New Roman"/>
          <w:sz w:val="24"/>
          <w:szCs w:val="24"/>
        </w:rPr>
        <w:t>uno de los tres puntos de muestreo</w:t>
      </w:r>
      <w:r w:rsidR="007B7721">
        <w:rPr>
          <w:rFonts w:ascii="Times New Roman" w:hAnsi="Times New Roman" w:cs="Times New Roman"/>
          <w:sz w:val="24"/>
          <w:szCs w:val="24"/>
        </w:rPr>
        <w:t>,</w:t>
      </w:r>
      <w:r w:rsidR="009622E3">
        <w:rPr>
          <w:rFonts w:ascii="Times New Roman" w:hAnsi="Times New Roman" w:cs="Times New Roman"/>
          <w:sz w:val="24"/>
          <w:szCs w:val="24"/>
        </w:rPr>
        <w:t xml:space="preserve"> </w:t>
      </w:r>
      <w:r w:rsidR="00F210AE">
        <w:rPr>
          <w:rFonts w:ascii="Times New Roman" w:hAnsi="Times New Roman" w:cs="Times New Roman"/>
          <w:sz w:val="24"/>
          <w:szCs w:val="24"/>
        </w:rPr>
        <w:t xml:space="preserve">mostrados en la figura 6 </w:t>
      </w:r>
      <w:r w:rsidR="009622E3">
        <w:rPr>
          <w:rFonts w:ascii="Times New Roman" w:hAnsi="Times New Roman" w:cs="Times New Roman"/>
          <w:sz w:val="24"/>
          <w:szCs w:val="24"/>
        </w:rPr>
        <w:t>(</w:t>
      </w:r>
      <w:proofErr w:type="spellStart"/>
      <w:r w:rsidR="009622E3">
        <w:rPr>
          <w:rFonts w:ascii="Times New Roman" w:hAnsi="Times New Roman" w:cs="Times New Roman"/>
          <w:sz w:val="24"/>
          <w:szCs w:val="24"/>
        </w:rPr>
        <w:t>PuenteMolino</w:t>
      </w:r>
      <w:proofErr w:type="spellEnd"/>
      <w:r w:rsidR="009622E3">
        <w:rPr>
          <w:rFonts w:ascii="Times New Roman" w:hAnsi="Times New Roman" w:cs="Times New Roman"/>
          <w:sz w:val="24"/>
          <w:szCs w:val="24"/>
        </w:rPr>
        <w:t xml:space="preserve">, </w:t>
      </w:r>
      <w:bookmarkStart w:id="36" w:name="_Hlk64963802"/>
      <w:r w:rsidR="009622E3">
        <w:rPr>
          <w:rFonts w:ascii="Times New Roman" w:hAnsi="Times New Roman" w:cs="Times New Roman"/>
          <w:sz w:val="24"/>
          <w:szCs w:val="24"/>
        </w:rPr>
        <w:t xml:space="preserve">Quebrada </w:t>
      </w:r>
      <w:proofErr w:type="spellStart"/>
      <w:r w:rsidR="009622E3">
        <w:rPr>
          <w:rFonts w:ascii="Times New Roman" w:hAnsi="Times New Roman" w:cs="Times New Roman"/>
          <w:sz w:val="24"/>
          <w:szCs w:val="24"/>
        </w:rPr>
        <w:t>Pariapuquio</w:t>
      </w:r>
      <w:proofErr w:type="spellEnd"/>
      <w:r w:rsidR="00F210AE">
        <w:rPr>
          <w:rFonts w:ascii="Times New Roman" w:hAnsi="Times New Roman" w:cs="Times New Roman"/>
          <w:sz w:val="24"/>
          <w:szCs w:val="24"/>
        </w:rPr>
        <w:t xml:space="preserve"> </w:t>
      </w:r>
      <w:bookmarkEnd w:id="36"/>
      <w:r w:rsidR="00F210AE">
        <w:rPr>
          <w:rFonts w:ascii="Times New Roman" w:hAnsi="Times New Roman" w:cs="Times New Roman"/>
          <w:sz w:val="24"/>
          <w:szCs w:val="24"/>
        </w:rPr>
        <w:t xml:space="preserve">y </w:t>
      </w:r>
      <w:bookmarkStart w:id="37" w:name="_Hlk64963956"/>
      <w:r w:rsidR="00F210AE">
        <w:rPr>
          <w:rFonts w:ascii="Times New Roman" w:hAnsi="Times New Roman" w:cs="Times New Roman"/>
          <w:sz w:val="24"/>
          <w:szCs w:val="24"/>
        </w:rPr>
        <w:t>Río Shultin</w:t>
      </w:r>
      <w:bookmarkEnd w:id="37"/>
      <w:r w:rsidR="00F210AE">
        <w:rPr>
          <w:rFonts w:ascii="Times New Roman" w:hAnsi="Times New Roman" w:cs="Times New Roman"/>
          <w:sz w:val="24"/>
          <w:szCs w:val="24"/>
        </w:rPr>
        <w:t>)</w:t>
      </w:r>
      <w:r w:rsidR="009622E3">
        <w:rPr>
          <w:rFonts w:ascii="Times New Roman" w:hAnsi="Times New Roman" w:cs="Times New Roman"/>
          <w:sz w:val="24"/>
          <w:szCs w:val="24"/>
        </w:rPr>
        <w:t xml:space="preserve">. En el caso del cálculo </w:t>
      </w:r>
      <w:proofErr w:type="spellStart"/>
      <w:r w:rsidR="009622E3">
        <w:rPr>
          <w:rFonts w:ascii="Times New Roman" w:hAnsi="Times New Roman" w:cs="Times New Roman"/>
          <w:sz w:val="24"/>
          <w:szCs w:val="24"/>
        </w:rPr>
        <w:t>Qi</w:t>
      </w:r>
      <w:proofErr w:type="spellEnd"/>
      <w:r w:rsidR="002E70D0">
        <w:rPr>
          <w:rFonts w:ascii="Times New Roman" w:hAnsi="Times New Roman" w:cs="Times New Roman"/>
          <w:sz w:val="24"/>
          <w:szCs w:val="24"/>
        </w:rPr>
        <w:t xml:space="preserve">, </w:t>
      </w:r>
      <w:r w:rsidR="00793D7D">
        <w:rPr>
          <w:rFonts w:ascii="Times New Roman" w:hAnsi="Times New Roman" w:cs="Times New Roman"/>
          <w:sz w:val="24"/>
          <w:szCs w:val="24"/>
        </w:rPr>
        <w:t>se interpolaron con la curva de la respectiva función</w:t>
      </w:r>
      <w:r w:rsidR="008634B5">
        <w:rPr>
          <w:rFonts w:ascii="Times New Roman" w:hAnsi="Times New Roman" w:cs="Times New Roman"/>
          <w:sz w:val="24"/>
          <w:szCs w:val="24"/>
        </w:rPr>
        <w:t xml:space="preserve"> (anexo </w:t>
      </w:r>
      <w:r w:rsidR="007C39B1">
        <w:rPr>
          <w:rFonts w:ascii="Times New Roman" w:hAnsi="Times New Roman" w:cs="Times New Roman"/>
          <w:sz w:val="24"/>
          <w:szCs w:val="24"/>
        </w:rPr>
        <w:t>3</w:t>
      </w:r>
      <w:r w:rsidR="008634B5">
        <w:rPr>
          <w:rFonts w:ascii="Times New Roman" w:hAnsi="Times New Roman" w:cs="Times New Roman"/>
          <w:sz w:val="24"/>
          <w:szCs w:val="24"/>
        </w:rPr>
        <w:t>)</w:t>
      </w:r>
      <w:r w:rsidR="002E70D0">
        <w:rPr>
          <w:rFonts w:ascii="Times New Roman" w:hAnsi="Times New Roman" w:cs="Times New Roman"/>
          <w:sz w:val="24"/>
          <w:szCs w:val="24"/>
        </w:rPr>
        <w:t xml:space="preserve"> correspondiente a cada parámetro</w:t>
      </w:r>
      <w:r w:rsidR="00F00B8D">
        <w:rPr>
          <w:rFonts w:ascii="Times New Roman" w:hAnsi="Times New Roman" w:cs="Times New Roman"/>
          <w:sz w:val="24"/>
          <w:szCs w:val="24"/>
        </w:rPr>
        <w:t xml:space="preserve">. </w:t>
      </w:r>
      <w:r w:rsidR="00BA47D0">
        <w:rPr>
          <w:rFonts w:ascii="Times New Roman" w:hAnsi="Times New Roman" w:cs="Times New Roman"/>
          <w:sz w:val="24"/>
          <w:szCs w:val="24"/>
        </w:rPr>
        <w:t>Asimismo, en cuanto al valor medido</w:t>
      </w:r>
      <w:r w:rsidR="005A4241">
        <w:rPr>
          <w:rFonts w:ascii="Times New Roman" w:hAnsi="Times New Roman" w:cs="Times New Roman"/>
          <w:sz w:val="24"/>
          <w:szCs w:val="24"/>
        </w:rPr>
        <w:t xml:space="preserve"> (valores analizados en laboratorio)</w:t>
      </w:r>
      <w:r w:rsidR="00BA47D0">
        <w:rPr>
          <w:rFonts w:ascii="Times New Roman" w:hAnsi="Times New Roman" w:cs="Times New Roman"/>
          <w:sz w:val="24"/>
          <w:szCs w:val="24"/>
        </w:rPr>
        <w:t xml:space="preserve">, se ha tomado en consideración algunos </w:t>
      </w:r>
      <w:r w:rsidR="009622E3">
        <w:rPr>
          <w:rFonts w:ascii="Times New Roman" w:hAnsi="Times New Roman" w:cs="Times New Roman"/>
          <w:sz w:val="24"/>
          <w:szCs w:val="24"/>
        </w:rPr>
        <w:t>parámetros</w:t>
      </w:r>
      <w:r w:rsidR="00BA47D0">
        <w:rPr>
          <w:rFonts w:ascii="Times New Roman" w:hAnsi="Times New Roman" w:cs="Times New Roman"/>
          <w:sz w:val="24"/>
          <w:szCs w:val="24"/>
        </w:rPr>
        <w:t xml:space="preserve"> (ver anexo </w:t>
      </w:r>
      <w:r w:rsidR="007C39B1">
        <w:rPr>
          <w:rFonts w:ascii="Times New Roman" w:hAnsi="Times New Roman" w:cs="Times New Roman"/>
          <w:sz w:val="24"/>
          <w:szCs w:val="24"/>
        </w:rPr>
        <w:t>2</w:t>
      </w:r>
      <w:r w:rsidR="00BA47D0">
        <w:rPr>
          <w:rFonts w:ascii="Times New Roman" w:hAnsi="Times New Roman" w:cs="Times New Roman"/>
          <w:sz w:val="24"/>
          <w:szCs w:val="24"/>
        </w:rPr>
        <w:t xml:space="preserve">).  </w:t>
      </w:r>
    </w:p>
    <w:p w14:paraId="5170EFA0" w14:textId="77777777" w:rsidR="00325D11" w:rsidRPr="00211D6C" w:rsidRDefault="00325D11" w:rsidP="00325D11">
      <w:pPr>
        <w:widowControl w:val="0"/>
        <w:tabs>
          <w:tab w:val="left" w:pos="2124"/>
          <w:tab w:val="left" w:pos="2832"/>
          <w:tab w:val="left" w:pos="3540"/>
          <w:tab w:val="left" w:pos="4248"/>
          <w:tab w:val="left" w:pos="4956"/>
          <w:tab w:val="left" w:pos="5664"/>
          <w:tab w:val="left" w:pos="6372"/>
          <w:tab w:val="left" w:pos="7080"/>
          <w:tab w:val="left" w:pos="7788"/>
          <w:tab w:val="left" w:pos="8496"/>
        </w:tabs>
        <w:adjustRightInd w:val="0"/>
        <w:spacing w:after="0" w:line="240" w:lineRule="auto"/>
        <w:ind w:left="993"/>
        <w:jc w:val="both"/>
        <w:rPr>
          <w:rFonts w:ascii="Times New Roman" w:eastAsia="Times New Roman" w:hAnsi="Times New Roman" w:cs="Times New Roman"/>
          <w:b/>
          <w:bCs/>
          <w:sz w:val="20"/>
          <w:szCs w:val="20"/>
          <w:lang w:val="es-MX" w:eastAsia="es-ES"/>
        </w:rPr>
      </w:pPr>
      <w:r w:rsidRPr="00211D6C">
        <w:rPr>
          <w:rFonts w:ascii="Times New Roman" w:eastAsia="Times New Roman" w:hAnsi="Times New Roman" w:cs="Times New Roman"/>
          <w:b/>
          <w:bCs/>
          <w:sz w:val="20"/>
          <w:szCs w:val="20"/>
          <w:lang w:val="es-MX" w:eastAsia="es-ES"/>
        </w:rPr>
        <w:t xml:space="preserve">Tabla </w:t>
      </w:r>
      <w:r>
        <w:rPr>
          <w:rFonts w:ascii="Times New Roman" w:eastAsia="Times New Roman" w:hAnsi="Times New Roman" w:cs="Times New Roman"/>
          <w:b/>
          <w:bCs/>
          <w:sz w:val="20"/>
          <w:szCs w:val="20"/>
          <w:lang w:val="es-MX" w:eastAsia="es-ES"/>
        </w:rPr>
        <w:t>4</w:t>
      </w:r>
    </w:p>
    <w:p w14:paraId="74A5B559" w14:textId="4CAB70A1" w:rsidR="00325D11" w:rsidRPr="00211D6C" w:rsidRDefault="00325D11" w:rsidP="00325D11">
      <w:pPr>
        <w:widowControl w:val="0"/>
        <w:tabs>
          <w:tab w:val="left" w:pos="567"/>
          <w:tab w:val="left" w:pos="2124"/>
          <w:tab w:val="left" w:pos="2832"/>
          <w:tab w:val="left" w:pos="3540"/>
          <w:tab w:val="left" w:pos="4248"/>
          <w:tab w:val="left" w:pos="4956"/>
          <w:tab w:val="left" w:pos="5664"/>
          <w:tab w:val="left" w:pos="6372"/>
          <w:tab w:val="left" w:pos="7080"/>
          <w:tab w:val="left" w:pos="7788"/>
          <w:tab w:val="left" w:pos="8496"/>
        </w:tabs>
        <w:adjustRightInd w:val="0"/>
        <w:spacing w:after="0" w:line="240" w:lineRule="auto"/>
        <w:ind w:left="567" w:firstLine="426"/>
        <w:jc w:val="both"/>
        <w:rPr>
          <w:rFonts w:ascii="Times New Roman" w:eastAsia="Times New Roman" w:hAnsi="Times New Roman" w:cs="Times New Roman"/>
          <w:i/>
          <w:iCs/>
          <w:sz w:val="20"/>
          <w:szCs w:val="20"/>
          <w:lang w:val="es-MX" w:eastAsia="es-ES"/>
        </w:rPr>
      </w:pPr>
      <w:r w:rsidRPr="00211D6C">
        <w:rPr>
          <w:rFonts w:ascii="Times New Roman" w:eastAsia="Times New Roman" w:hAnsi="Times New Roman" w:cs="Times New Roman"/>
          <w:i/>
          <w:iCs/>
          <w:sz w:val="20"/>
          <w:szCs w:val="20"/>
          <w:lang w:val="es-MX" w:eastAsia="es-ES"/>
        </w:rPr>
        <w:t xml:space="preserve">Cálculo del índice NSF para el punto de muestreo </w:t>
      </w:r>
      <w:r>
        <w:rPr>
          <w:rFonts w:ascii="Times New Roman" w:eastAsia="Times New Roman" w:hAnsi="Times New Roman" w:cs="Times New Roman"/>
          <w:i/>
          <w:iCs/>
          <w:sz w:val="20"/>
          <w:szCs w:val="20"/>
          <w:lang w:val="es-MX" w:eastAsia="es-ES"/>
        </w:rPr>
        <w:t>1</w:t>
      </w:r>
      <w:bookmarkStart w:id="38" w:name="_Hlk69046081"/>
      <w:r w:rsidR="00192AA1">
        <w:rPr>
          <w:rFonts w:ascii="Times New Roman" w:eastAsia="Times New Roman" w:hAnsi="Times New Roman" w:cs="Times New Roman"/>
          <w:i/>
          <w:iCs/>
          <w:sz w:val="20"/>
          <w:szCs w:val="20"/>
          <w:lang w:val="es-MX" w:eastAsia="es-ES"/>
        </w:rPr>
        <w:t>(é</w:t>
      </w:r>
      <w:r w:rsidR="00C377AA">
        <w:rPr>
          <w:rFonts w:ascii="Times New Roman" w:eastAsia="Times New Roman" w:hAnsi="Times New Roman" w:cs="Times New Roman"/>
          <w:i/>
          <w:iCs/>
          <w:sz w:val="20"/>
          <w:szCs w:val="20"/>
          <w:lang w:val="es-MX" w:eastAsia="es-ES"/>
        </w:rPr>
        <w:t>poca seca, mes noviembre</w:t>
      </w:r>
      <w:bookmarkEnd w:id="38"/>
      <w:r w:rsidR="00C377AA">
        <w:rPr>
          <w:rFonts w:ascii="Times New Roman" w:eastAsia="Times New Roman" w:hAnsi="Times New Roman" w:cs="Times New Roman"/>
          <w:i/>
          <w:iCs/>
          <w:sz w:val="20"/>
          <w:szCs w:val="20"/>
          <w:lang w:val="es-MX" w:eastAsia="es-ES"/>
        </w:rPr>
        <w:t>)</w:t>
      </w:r>
    </w:p>
    <w:tbl>
      <w:tblPr>
        <w:tblStyle w:val="Tablaconcuadrcula6"/>
        <w:tblW w:w="0" w:type="auto"/>
        <w:tblInd w:w="5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18"/>
        <w:gridCol w:w="1072"/>
        <w:gridCol w:w="1017"/>
        <w:gridCol w:w="941"/>
        <w:gridCol w:w="1283"/>
        <w:gridCol w:w="939"/>
      </w:tblGrid>
      <w:tr w:rsidR="00325D11" w:rsidRPr="00211D6C" w14:paraId="711B4FB7" w14:textId="77777777" w:rsidTr="00662F5A">
        <w:trPr>
          <w:trHeight w:hRule="exact" w:val="844"/>
        </w:trPr>
        <w:tc>
          <w:tcPr>
            <w:tcW w:w="2118" w:type="dxa"/>
            <w:tcBorders>
              <w:top w:val="single" w:sz="4" w:space="0" w:color="auto"/>
              <w:bottom w:val="single" w:sz="4" w:space="0" w:color="auto"/>
            </w:tcBorders>
          </w:tcPr>
          <w:p w14:paraId="142B0A93" w14:textId="77777777" w:rsidR="00325D11" w:rsidRPr="00211D6C" w:rsidRDefault="00325D11" w:rsidP="007473D5">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b/>
                <w:bCs/>
                <w:sz w:val="20"/>
                <w:szCs w:val="20"/>
                <w:lang w:val="es-MX" w:eastAsia="es-ES"/>
              </w:rPr>
            </w:pPr>
            <w:r w:rsidRPr="00211D6C">
              <w:rPr>
                <w:rFonts w:ascii="Times New Roman" w:eastAsia="Times New Roman" w:hAnsi="Times New Roman" w:cs="Times New Roman"/>
                <w:b/>
                <w:bCs/>
                <w:sz w:val="20"/>
                <w:szCs w:val="20"/>
                <w:lang w:val="es-MX" w:eastAsia="es-ES"/>
              </w:rPr>
              <w:t>Parámetro</w:t>
            </w:r>
          </w:p>
        </w:tc>
        <w:tc>
          <w:tcPr>
            <w:tcW w:w="1072" w:type="dxa"/>
            <w:tcBorders>
              <w:top w:val="single" w:sz="4" w:space="0" w:color="auto"/>
              <w:bottom w:val="single" w:sz="4" w:space="0" w:color="auto"/>
            </w:tcBorders>
          </w:tcPr>
          <w:p w14:paraId="5365CF95" w14:textId="6141C625" w:rsidR="00325D11" w:rsidRDefault="00DB5C6F" w:rsidP="00DB5C6F">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jc w:val="center"/>
              <w:rPr>
                <w:rFonts w:ascii="Times New Roman" w:eastAsia="Times New Roman" w:hAnsi="Times New Roman" w:cs="Times New Roman"/>
                <w:b/>
                <w:bCs/>
                <w:sz w:val="20"/>
                <w:szCs w:val="20"/>
                <w:lang w:val="es-MX" w:eastAsia="es-ES"/>
              </w:rPr>
            </w:pPr>
            <w:r>
              <w:rPr>
                <w:rFonts w:ascii="Times New Roman" w:eastAsia="Times New Roman" w:hAnsi="Times New Roman" w:cs="Times New Roman"/>
                <w:b/>
                <w:bCs/>
                <w:sz w:val="20"/>
                <w:szCs w:val="20"/>
                <w:lang w:val="es-MX" w:eastAsia="es-ES"/>
              </w:rPr>
              <w:t>Valor medido</w:t>
            </w:r>
          </w:p>
          <w:p w14:paraId="52416AF7" w14:textId="4AEF24DB" w:rsidR="00DB5C6F" w:rsidRPr="00211D6C" w:rsidRDefault="00DB5C6F" w:rsidP="007473D5">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b/>
                <w:bCs/>
                <w:sz w:val="20"/>
                <w:szCs w:val="20"/>
                <w:lang w:val="es-MX" w:eastAsia="es-ES"/>
              </w:rPr>
            </w:pPr>
          </w:p>
        </w:tc>
        <w:tc>
          <w:tcPr>
            <w:tcW w:w="1017" w:type="dxa"/>
            <w:tcBorders>
              <w:top w:val="single" w:sz="4" w:space="0" w:color="auto"/>
              <w:bottom w:val="single" w:sz="4" w:space="0" w:color="auto"/>
            </w:tcBorders>
          </w:tcPr>
          <w:p w14:paraId="32B15D19" w14:textId="77777777" w:rsidR="00325D11" w:rsidRPr="00211D6C" w:rsidRDefault="00325D11" w:rsidP="007473D5">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b/>
                <w:bCs/>
                <w:sz w:val="20"/>
                <w:szCs w:val="20"/>
                <w:lang w:val="es-MX" w:eastAsia="es-ES"/>
              </w:rPr>
            </w:pPr>
            <w:r w:rsidRPr="00211D6C">
              <w:rPr>
                <w:rFonts w:ascii="Times New Roman" w:eastAsia="Times New Roman" w:hAnsi="Times New Roman" w:cs="Times New Roman"/>
                <w:b/>
                <w:bCs/>
                <w:sz w:val="20"/>
                <w:szCs w:val="20"/>
                <w:lang w:val="es-MX" w:eastAsia="es-ES"/>
              </w:rPr>
              <w:t>Unidades</w:t>
            </w:r>
          </w:p>
        </w:tc>
        <w:tc>
          <w:tcPr>
            <w:tcW w:w="941" w:type="dxa"/>
            <w:tcBorders>
              <w:top w:val="single" w:sz="4" w:space="0" w:color="auto"/>
              <w:bottom w:val="single" w:sz="4" w:space="0" w:color="auto"/>
            </w:tcBorders>
          </w:tcPr>
          <w:p w14:paraId="594D59FA" w14:textId="13C49246" w:rsidR="00325D11" w:rsidRPr="00211D6C" w:rsidRDefault="00325D11" w:rsidP="007473D5">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b/>
                <w:bCs/>
                <w:sz w:val="20"/>
                <w:szCs w:val="20"/>
                <w:lang w:val="es-MX" w:eastAsia="es-ES"/>
              </w:rPr>
            </w:pPr>
            <w:proofErr w:type="spellStart"/>
            <w:r w:rsidRPr="00211D6C">
              <w:rPr>
                <w:rFonts w:ascii="Times New Roman" w:eastAsia="Times New Roman" w:hAnsi="Times New Roman" w:cs="Times New Roman"/>
                <w:b/>
                <w:bCs/>
                <w:sz w:val="20"/>
                <w:szCs w:val="20"/>
                <w:lang w:val="es-MX" w:eastAsia="es-ES"/>
              </w:rPr>
              <w:t>Q</w:t>
            </w:r>
            <w:r w:rsidR="00662F5A">
              <w:rPr>
                <w:rFonts w:ascii="Times New Roman" w:eastAsia="Times New Roman" w:hAnsi="Times New Roman" w:cs="Times New Roman"/>
                <w:b/>
                <w:bCs/>
                <w:sz w:val="20"/>
                <w:szCs w:val="20"/>
                <w:lang w:val="es-MX" w:eastAsia="es-ES"/>
              </w:rPr>
              <w:t>i</w:t>
            </w:r>
            <w:proofErr w:type="spellEnd"/>
            <w:r w:rsidRPr="00211D6C">
              <w:rPr>
                <w:rFonts w:ascii="Times New Roman" w:eastAsia="Times New Roman" w:hAnsi="Times New Roman" w:cs="Times New Roman"/>
                <w:b/>
                <w:bCs/>
                <w:sz w:val="20"/>
                <w:szCs w:val="20"/>
                <w:lang w:val="es-MX" w:eastAsia="es-ES"/>
              </w:rPr>
              <w:t>-valor</w:t>
            </w:r>
          </w:p>
        </w:tc>
        <w:tc>
          <w:tcPr>
            <w:tcW w:w="1283" w:type="dxa"/>
            <w:tcBorders>
              <w:top w:val="single" w:sz="4" w:space="0" w:color="auto"/>
              <w:bottom w:val="single" w:sz="4" w:space="0" w:color="auto"/>
            </w:tcBorders>
          </w:tcPr>
          <w:p w14:paraId="42633458" w14:textId="77777777" w:rsidR="00325D11" w:rsidRDefault="00325D11" w:rsidP="00662F5A">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jc w:val="center"/>
              <w:rPr>
                <w:rFonts w:ascii="Times New Roman" w:eastAsia="Times New Roman" w:hAnsi="Times New Roman" w:cs="Times New Roman"/>
                <w:b/>
                <w:bCs/>
                <w:sz w:val="20"/>
                <w:szCs w:val="20"/>
                <w:lang w:val="es-MX" w:eastAsia="es-ES"/>
              </w:rPr>
            </w:pPr>
            <w:r w:rsidRPr="00211D6C">
              <w:rPr>
                <w:rFonts w:ascii="Times New Roman" w:eastAsia="Times New Roman" w:hAnsi="Times New Roman" w:cs="Times New Roman"/>
                <w:b/>
                <w:bCs/>
                <w:sz w:val="20"/>
                <w:szCs w:val="20"/>
                <w:lang w:val="es-MX" w:eastAsia="es-ES"/>
              </w:rPr>
              <w:t>Factor de ponderación</w:t>
            </w:r>
          </w:p>
          <w:p w14:paraId="0781BA1E" w14:textId="78A9A21A" w:rsidR="00662F5A" w:rsidRPr="00211D6C" w:rsidRDefault="00662F5A" w:rsidP="00662F5A">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jc w:val="center"/>
              <w:rPr>
                <w:rFonts w:ascii="Times New Roman" w:eastAsia="Times New Roman" w:hAnsi="Times New Roman" w:cs="Times New Roman"/>
                <w:b/>
                <w:bCs/>
                <w:sz w:val="20"/>
                <w:szCs w:val="20"/>
                <w:lang w:val="es-MX" w:eastAsia="es-ES"/>
              </w:rPr>
            </w:pPr>
            <w:proofErr w:type="spellStart"/>
            <w:r>
              <w:rPr>
                <w:rFonts w:ascii="Times New Roman" w:eastAsia="Times New Roman" w:hAnsi="Times New Roman" w:cs="Times New Roman"/>
                <w:b/>
                <w:bCs/>
                <w:sz w:val="20"/>
                <w:szCs w:val="20"/>
                <w:lang w:val="es-MX" w:eastAsia="es-ES"/>
              </w:rPr>
              <w:t>Wi</w:t>
            </w:r>
            <w:proofErr w:type="spellEnd"/>
          </w:p>
        </w:tc>
        <w:tc>
          <w:tcPr>
            <w:tcW w:w="939" w:type="dxa"/>
            <w:tcBorders>
              <w:top w:val="single" w:sz="4" w:space="0" w:color="auto"/>
              <w:bottom w:val="single" w:sz="4" w:space="0" w:color="auto"/>
            </w:tcBorders>
          </w:tcPr>
          <w:p w14:paraId="16CDD2C3" w14:textId="77777777" w:rsidR="00325D11" w:rsidRPr="00211D6C" w:rsidRDefault="00325D11" w:rsidP="007473D5">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b/>
                <w:bCs/>
                <w:sz w:val="20"/>
                <w:szCs w:val="20"/>
                <w:lang w:val="es-MX" w:eastAsia="es-ES"/>
              </w:rPr>
            </w:pPr>
            <w:r w:rsidRPr="00211D6C">
              <w:rPr>
                <w:rFonts w:ascii="Times New Roman" w:eastAsia="Times New Roman" w:hAnsi="Times New Roman" w:cs="Times New Roman"/>
                <w:b/>
                <w:bCs/>
                <w:sz w:val="20"/>
                <w:szCs w:val="20"/>
                <w:lang w:val="es-MX" w:eastAsia="es-ES"/>
              </w:rPr>
              <w:t>Subtotal</w:t>
            </w:r>
          </w:p>
        </w:tc>
      </w:tr>
      <w:tr w:rsidR="002D05EF" w:rsidRPr="00211D6C" w14:paraId="5696E0F6" w14:textId="77777777" w:rsidTr="007473D5">
        <w:trPr>
          <w:trHeight w:hRule="exact" w:val="415"/>
        </w:trPr>
        <w:tc>
          <w:tcPr>
            <w:tcW w:w="2118" w:type="dxa"/>
            <w:tcBorders>
              <w:top w:val="single" w:sz="4" w:space="0" w:color="auto"/>
            </w:tcBorders>
          </w:tcPr>
          <w:p w14:paraId="3FCE0742" w14:textId="77777777" w:rsidR="002D05EF" w:rsidRPr="00211D6C" w:rsidRDefault="002D05EF" w:rsidP="002D05EF">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ind w:left="317"/>
              <w:jc w:val="both"/>
              <w:rPr>
                <w:rFonts w:ascii="Times New Roman" w:eastAsia="Times New Roman" w:hAnsi="Times New Roman" w:cs="Times New Roman"/>
                <w:sz w:val="20"/>
                <w:szCs w:val="20"/>
                <w:lang w:val="es-MX" w:eastAsia="es-ES"/>
              </w:rPr>
            </w:pPr>
            <w:r w:rsidRPr="00211D6C">
              <w:rPr>
                <w:rFonts w:ascii="Times New Roman" w:eastAsia="Times New Roman" w:hAnsi="Times New Roman" w:cs="Times New Roman"/>
                <w:sz w:val="20"/>
                <w:szCs w:val="20"/>
                <w:lang w:val="es-MX" w:eastAsia="es-ES"/>
              </w:rPr>
              <w:t>Oxígeno disuelto</w:t>
            </w:r>
          </w:p>
        </w:tc>
        <w:tc>
          <w:tcPr>
            <w:tcW w:w="1072" w:type="dxa"/>
            <w:tcBorders>
              <w:top w:val="single" w:sz="4" w:space="0" w:color="auto"/>
            </w:tcBorders>
          </w:tcPr>
          <w:p w14:paraId="5DF9387B" w14:textId="48F17AEA" w:rsidR="002D05EF" w:rsidRPr="00211D6C" w:rsidRDefault="007E1F2F" w:rsidP="002D05EF">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82</w:t>
            </w:r>
          </w:p>
        </w:tc>
        <w:tc>
          <w:tcPr>
            <w:tcW w:w="1017" w:type="dxa"/>
            <w:tcBorders>
              <w:top w:val="single" w:sz="4" w:space="0" w:color="auto"/>
            </w:tcBorders>
          </w:tcPr>
          <w:p w14:paraId="3CF8A7CB" w14:textId="77777777" w:rsidR="002D05EF" w:rsidRPr="00211D6C" w:rsidRDefault="002D05EF" w:rsidP="002D05EF">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sidRPr="00211D6C">
              <w:rPr>
                <w:rFonts w:ascii="Times New Roman" w:eastAsia="Times New Roman" w:hAnsi="Times New Roman" w:cs="Times New Roman"/>
                <w:sz w:val="20"/>
                <w:szCs w:val="20"/>
                <w:lang w:val="es-MX" w:eastAsia="es-ES"/>
              </w:rPr>
              <w:t xml:space="preserve">% </w:t>
            </w:r>
            <w:proofErr w:type="spellStart"/>
            <w:r w:rsidRPr="00211D6C">
              <w:rPr>
                <w:rFonts w:ascii="Times New Roman" w:eastAsia="Times New Roman" w:hAnsi="Times New Roman" w:cs="Times New Roman"/>
                <w:sz w:val="20"/>
                <w:szCs w:val="20"/>
                <w:lang w:val="es-MX" w:eastAsia="es-ES"/>
              </w:rPr>
              <w:t>sat</w:t>
            </w:r>
            <w:proofErr w:type="spellEnd"/>
          </w:p>
        </w:tc>
        <w:tc>
          <w:tcPr>
            <w:tcW w:w="941" w:type="dxa"/>
            <w:tcBorders>
              <w:top w:val="single" w:sz="4" w:space="0" w:color="auto"/>
            </w:tcBorders>
          </w:tcPr>
          <w:p w14:paraId="2A49D9CF" w14:textId="6E18D3FB" w:rsidR="002D05EF" w:rsidRPr="00211D6C" w:rsidRDefault="002D05EF" w:rsidP="002D05EF">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96</w:t>
            </w:r>
          </w:p>
        </w:tc>
        <w:tc>
          <w:tcPr>
            <w:tcW w:w="1283" w:type="dxa"/>
            <w:tcBorders>
              <w:top w:val="single" w:sz="4" w:space="0" w:color="auto"/>
            </w:tcBorders>
          </w:tcPr>
          <w:p w14:paraId="6E35A37A" w14:textId="77777777" w:rsidR="002D05EF" w:rsidRPr="00211D6C" w:rsidRDefault="002D05EF" w:rsidP="002D05EF">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sidRPr="00211D6C">
              <w:rPr>
                <w:rFonts w:ascii="Times New Roman" w:eastAsia="Times New Roman" w:hAnsi="Times New Roman" w:cs="Times New Roman"/>
                <w:sz w:val="20"/>
                <w:szCs w:val="20"/>
                <w:lang w:val="es-MX" w:eastAsia="es-ES"/>
              </w:rPr>
              <w:t>0.17</w:t>
            </w:r>
          </w:p>
        </w:tc>
        <w:tc>
          <w:tcPr>
            <w:tcW w:w="939" w:type="dxa"/>
            <w:tcBorders>
              <w:top w:val="single" w:sz="4" w:space="0" w:color="auto"/>
            </w:tcBorders>
          </w:tcPr>
          <w:p w14:paraId="1ACD71E3" w14:textId="31E90538" w:rsidR="002D05EF" w:rsidRPr="00211D6C" w:rsidRDefault="002D05EF" w:rsidP="002D05EF">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16.32</w:t>
            </w:r>
          </w:p>
        </w:tc>
      </w:tr>
      <w:tr w:rsidR="002D05EF" w:rsidRPr="00211D6C" w14:paraId="3C1C2CC9" w14:textId="77777777" w:rsidTr="007473D5">
        <w:trPr>
          <w:trHeight w:hRule="exact" w:val="340"/>
        </w:trPr>
        <w:tc>
          <w:tcPr>
            <w:tcW w:w="2118" w:type="dxa"/>
          </w:tcPr>
          <w:p w14:paraId="754132DA" w14:textId="77777777" w:rsidR="002D05EF" w:rsidRPr="00211D6C" w:rsidRDefault="002D05EF" w:rsidP="002D05EF">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ind w:left="317"/>
              <w:jc w:val="both"/>
              <w:rPr>
                <w:rFonts w:ascii="Times New Roman" w:eastAsia="Times New Roman" w:hAnsi="Times New Roman" w:cs="Times New Roman"/>
                <w:sz w:val="20"/>
                <w:szCs w:val="20"/>
                <w:lang w:val="es-MX" w:eastAsia="es-ES"/>
              </w:rPr>
            </w:pPr>
            <w:r w:rsidRPr="00211D6C">
              <w:rPr>
                <w:rFonts w:ascii="Times New Roman" w:eastAsia="Times New Roman" w:hAnsi="Times New Roman" w:cs="Times New Roman"/>
                <w:sz w:val="20"/>
                <w:szCs w:val="20"/>
                <w:lang w:val="es-MX" w:eastAsia="es-ES"/>
              </w:rPr>
              <w:t>Coliformes fecales</w:t>
            </w:r>
          </w:p>
        </w:tc>
        <w:tc>
          <w:tcPr>
            <w:tcW w:w="1072" w:type="dxa"/>
          </w:tcPr>
          <w:p w14:paraId="6148CE34" w14:textId="137D4298" w:rsidR="002D05EF" w:rsidRPr="00211D6C" w:rsidRDefault="008C2564" w:rsidP="002D05EF">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1</w:t>
            </w:r>
            <w:r w:rsidR="005D557F">
              <w:rPr>
                <w:rFonts w:ascii="Times New Roman" w:eastAsia="Times New Roman" w:hAnsi="Times New Roman" w:cs="Times New Roman"/>
                <w:sz w:val="20"/>
                <w:szCs w:val="20"/>
                <w:lang w:val="es-MX" w:eastAsia="es-ES"/>
              </w:rPr>
              <w:t>7</w:t>
            </w:r>
          </w:p>
        </w:tc>
        <w:tc>
          <w:tcPr>
            <w:tcW w:w="1017" w:type="dxa"/>
          </w:tcPr>
          <w:p w14:paraId="411B8838" w14:textId="77777777" w:rsidR="002D05EF" w:rsidRPr="00211D6C" w:rsidRDefault="002D05EF" w:rsidP="002D05EF">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sidRPr="00211D6C">
              <w:rPr>
                <w:rFonts w:ascii="Times New Roman" w:eastAsia="Times New Roman" w:hAnsi="Times New Roman" w:cs="Times New Roman"/>
                <w:sz w:val="20"/>
                <w:szCs w:val="20"/>
                <w:lang w:val="es-MX" w:eastAsia="es-ES"/>
              </w:rPr>
              <w:t>#/100 ml</w:t>
            </w:r>
          </w:p>
        </w:tc>
        <w:tc>
          <w:tcPr>
            <w:tcW w:w="941" w:type="dxa"/>
          </w:tcPr>
          <w:p w14:paraId="58459253" w14:textId="49893374" w:rsidR="002D05EF" w:rsidRPr="00211D6C" w:rsidRDefault="002D05EF" w:rsidP="002D05EF">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14</w:t>
            </w:r>
          </w:p>
        </w:tc>
        <w:tc>
          <w:tcPr>
            <w:tcW w:w="1283" w:type="dxa"/>
          </w:tcPr>
          <w:p w14:paraId="000B6D06" w14:textId="77777777" w:rsidR="002D05EF" w:rsidRPr="00211D6C" w:rsidRDefault="002D05EF" w:rsidP="002D05EF">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sidRPr="00211D6C">
              <w:rPr>
                <w:rFonts w:ascii="Times New Roman" w:eastAsia="Times New Roman" w:hAnsi="Times New Roman" w:cs="Times New Roman"/>
                <w:sz w:val="20"/>
                <w:szCs w:val="20"/>
                <w:lang w:val="es-MX" w:eastAsia="es-ES"/>
              </w:rPr>
              <w:t>0.16</w:t>
            </w:r>
          </w:p>
        </w:tc>
        <w:tc>
          <w:tcPr>
            <w:tcW w:w="939" w:type="dxa"/>
          </w:tcPr>
          <w:p w14:paraId="51621DC0" w14:textId="0E758FB9" w:rsidR="002D05EF" w:rsidRPr="00211D6C" w:rsidRDefault="002D05EF" w:rsidP="002D05EF">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2.24</w:t>
            </w:r>
          </w:p>
        </w:tc>
      </w:tr>
      <w:tr w:rsidR="002D05EF" w:rsidRPr="00211D6C" w14:paraId="5F748A99" w14:textId="77777777" w:rsidTr="007473D5">
        <w:trPr>
          <w:trHeight w:hRule="exact" w:val="340"/>
        </w:trPr>
        <w:tc>
          <w:tcPr>
            <w:tcW w:w="2118" w:type="dxa"/>
          </w:tcPr>
          <w:p w14:paraId="1FEF00ED" w14:textId="77777777" w:rsidR="002D05EF" w:rsidRPr="00211D6C" w:rsidRDefault="002D05EF" w:rsidP="002D05EF">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ind w:left="317"/>
              <w:jc w:val="both"/>
              <w:rPr>
                <w:rFonts w:ascii="Times New Roman" w:eastAsia="Times New Roman" w:hAnsi="Times New Roman" w:cs="Times New Roman"/>
                <w:sz w:val="20"/>
                <w:szCs w:val="20"/>
                <w:lang w:val="es-MX" w:eastAsia="es-ES"/>
              </w:rPr>
            </w:pPr>
            <w:r w:rsidRPr="00211D6C">
              <w:rPr>
                <w:rFonts w:ascii="Times New Roman" w:eastAsia="Times New Roman" w:hAnsi="Times New Roman" w:cs="Times New Roman"/>
                <w:sz w:val="20"/>
                <w:szCs w:val="20"/>
                <w:lang w:val="es-MX" w:eastAsia="es-ES"/>
              </w:rPr>
              <w:t>pH</w:t>
            </w:r>
          </w:p>
        </w:tc>
        <w:tc>
          <w:tcPr>
            <w:tcW w:w="1072" w:type="dxa"/>
          </w:tcPr>
          <w:p w14:paraId="2F0338C6" w14:textId="3FEA91D0" w:rsidR="002D05EF" w:rsidRPr="00211D6C" w:rsidRDefault="008C2564" w:rsidP="002D05EF">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7.1</w:t>
            </w:r>
            <w:r w:rsidR="005D557F">
              <w:rPr>
                <w:rFonts w:ascii="Times New Roman" w:eastAsia="Times New Roman" w:hAnsi="Times New Roman" w:cs="Times New Roman"/>
                <w:sz w:val="20"/>
                <w:szCs w:val="20"/>
                <w:lang w:val="es-MX" w:eastAsia="es-ES"/>
              </w:rPr>
              <w:t>8</w:t>
            </w:r>
          </w:p>
        </w:tc>
        <w:tc>
          <w:tcPr>
            <w:tcW w:w="1017" w:type="dxa"/>
          </w:tcPr>
          <w:p w14:paraId="29A5D202" w14:textId="77777777" w:rsidR="002D05EF" w:rsidRPr="00211D6C" w:rsidRDefault="002D05EF" w:rsidP="002D05EF">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sidRPr="00211D6C">
              <w:rPr>
                <w:rFonts w:ascii="Times New Roman" w:eastAsia="Times New Roman" w:hAnsi="Times New Roman" w:cs="Times New Roman"/>
                <w:sz w:val="20"/>
                <w:szCs w:val="20"/>
                <w:lang w:val="es-MX" w:eastAsia="es-ES"/>
              </w:rPr>
              <w:t>Unidades</w:t>
            </w:r>
          </w:p>
        </w:tc>
        <w:tc>
          <w:tcPr>
            <w:tcW w:w="941" w:type="dxa"/>
          </w:tcPr>
          <w:p w14:paraId="5976548B" w14:textId="28700A6A" w:rsidR="002D05EF" w:rsidRPr="00211D6C" w:rsidRDefault="002D05EF" w:rsidP="002D05EF">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86</w:t>
            </w:r>
          </w:p>
        </w:tc>
        <w:tc>
          <w:tcPr>
            <w:tcW w:w="1283" w:type="dxa"/>
          </w:tcPr>
          <w:p w14:paraId="2B962CB8" w14:textId="77777777" w:rsidR="002D05EF" w:rsidRPr="00211D6C" w:rsidRDefault="002D05EF" w:rsidP="002D05EF">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sidRPr="00211D6C">
              <w:rPr>
                <w:rFonts w:ascii="Times New Roman" w:eastAsia="Times New Roman" w:hAnsi="Times New Roman" w:cs="Times New Roman"/>
                <w:sz w:val="20"/>
                <w:szCs w:val="20"/>
                <w:lang w:val="es-MX" w:eastAsia="es-ES"/>
              </w:rPr>
              <w:t>0.11</w:t>
            </w:r>
          </w:p>
        </w:tc>
        <w:tc>
          <w:tcPr>
            <w:tcW w:w="939" w:type="dxa"/>
          </w:tcPr>
          <w:p w14:paraId="3B3E489D" w14:textId="0EDC731B" w:rsidR="002D05EF" w:rsidRPr="00211D6C" w:rsidRDefault="002D05EF" w:rsidP="002D05EF">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9.46</w:t>
            </w:r>
          </w:p>
        </w:tc>
      </w:tr>
      <w:tr w:rsidR="002D05EF" w:rsidRPr="00211D6C" w14:paraId="33251103" w14:textId="77777777" w:rsidTr="007473D5">
        <w:trPr>
          <w:trHeight w:hRule="exact" w:val="340"/>
        </w:trPr>
        <w:tc>
          <w:tcPr>
            <w:tcW w:w="2118" w:type="dxa"/>
          </w:tcPr>
          <w:p w14:paraId="14F5E813" w14:textId="77777777" w:rsidR="002D05EF" w:rsidRPr="00211D6C" w:rsidRDefault="002D05EF" w:rsidP="002D05EF">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ind w:left="317"/>
              <w:jc w:val="both"/>
              <w:rPr>
                <w:rFonts w:ascii="Times New Roman" w:eastAsia="Times New Roman" w:hAnsi="Times New Roman" w:cs="Times New Roman"/>
                <w:sz w:val="20"/>
                <w:szCs w:val="20"/>
                <w:lang w:val="es-MX" w:eastAsia="es-ES"/>
              </w:rPr>
            </w:pPr>
            <w:r w:rsidRPr="00211D6C">
              <w:rPr>
                <w:rFonts w:ascii="Times New Roman" w:eastAsia="Times New Roman" w:hAnsi="Times New Roman" w:cs="Times New Roman"/>
                <w:sz w:val="20"/>
                <w:szCs w:val="20"/>
                <w:lang w:val="es-MX" w:eastAsia="es-ES"/>
              </w:rPr>
              <w:t>DBO</w:t>
            </w:r>
          </w:p>
        </w:tc>
        <w:tc>
          <w:tcPr>
            <w:tcW w:w="1072" w:type="dxa"/>
          </w:tcPr>
          <w:p w14:paraId="38D4E83C" w14:textId="73052E28" w:rsidR="002D05EF" w:rsidRPr="00211D6C" w:rsidRDefault="007E1F2F" w:rsidP="002D05EF">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2</w:t>
            </w:r>
          </w:p>
        </w:tc>
        <w:tc>
          <w:tcPr>
            <w:tcW w:w="1017" w:type="dxa"/>
          </w:tcPr>
          <w:p w14:paraId="5ADE1CA3" w14:textId="77777777" w:rsidR="002D05EF" w:rsidRPr="00211D6C" w:rsidRDefault="002D05EF" w:rsidP="002D05EF">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sidRPr="00211D6C">
              <w:rPr>
                <w:rFonts w:ascii="Times New Roman" w:eastAsia="Times New Roman" w:hAnsi="Times New Roman" w:cs="Times New Roman"/>
                <w:sz w:val="20"/>
                <w:szCs w:val="20"/>
                <w:lang w:val="es-MX" w:eastAsia="es-ES"/>
              </w:rPr>
              <w:t>mg/l</w:t>
            </w:r>
          </w:p>
        </w:tc>
        <w:tc>
          <w:tcPr>
            <w:tcW w:w="941" w:type="dxa"/>
          </w:tcPr>
          <w:p w14:paraId="15FD8710" w14:textId="2536D4BB" w:rsidR="002D05EF" w:rsidRPr="00211D6C" w:rsidRDefault="002D05EF" w:rsidP="002D05EF">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84</w:t>
            </w:r>
          </w:p>
        </w:tc>
        <w:tc>
          <w:tcPr>
            <w:tcW w:w="1283" w:type="dxa"/>
          </w:tcPr>
          <w:p w14:paraId="3A332F3A" w14:textId="77777777" w:rsidR="002D05EF" w:rsidRPr="00211D6C" w:rsidRDefault="002D05EF" w:rsidP="002D05EF">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sidRPr="00211D6C">
              <w:rPr>
                <w:rFonts w:ascii="Times New Roman" w:eastAsia="Times New Roman" w:hAnsi="Times New Roman" w:cs="Times New Roman"/>
                <w:sz w:val="20"/>
                <w:szCs w:val="20"/>
                <w:lang w:val="es-MX" w:eastAsia="es-ES"/>
              </w:rPr>
              <w:t>0.11</w:t>
            </w:r>
          </w:p>
        </w:tc>
        <w:tc>
          <w:tcPr>
            <w:tcW w:w="939" w:type="dxa"/>
          </w:tcPr>
          <w:p w14:paraId="58A7A9AC" w14:textId="543D8504" w:rsidR="002D05EF" w:rsidRPr="00211D6C" w:rsidRDefault="002D05EF" w:rsidP="002D05EF">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9.24</w:t>
            </w:r>
          </w:p>
        </w:tc>
      </w:tr>
      <w:tr w:rsidR="002D05EF" w:rsidRPr="00211D6C" w14:paraId="2AB159F6" w14:textId="77777777" w:rsidTr="007473D5">
        <w:trPr>
          <w:trHeight w:hRule="exact" w:val="340"/>
        </w:trPr>
        <w:tc>
          <w:tcPr>
            <w:tcW w:w="2118" w:type="dxa"/>
          </w:tcPr>
          <w:p w14:paraId="300A7EA7" w14:textId="77777777" w:rsidR="002D05EF" w:rsidRPr="00211D6C" w:rsidRDefault="002D05EF" w:rsidP="002D05EF">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ind w:left="317"/>
              <w:jc w:val="both"/>
              <w:rPr>
                <w:rFonts w:ascii="Times New Roman" w:eastAsia="Times New Roman" w:hAnsi="Times New Roman" w:cs="Times New Roman"/>
                <w:sz w:val="20"/>
                <w:szCs w:val="20"/>
                <w:lang w:val="es-MX" w:eastAsia="es-ES"/>
              </w:rPr>
            </w:pPr>
            <w:r w:rsidRPr="00211D6C">
              <w:rPr>
                <w:rFonts w:ascii="Times New Roman" w:eastAsia="Times New Roman" w:hAnsi="Times New Roman" w:cs="Times New Roman"/>
                <w:sz w:val="20"/>
                <w:szCs w:val="20"/>
                <w:lang w:val="es-MX" w:eastAsia="es-ES"/>
              </w:rPr>
              <w:t xml:space="preserve">Cambio de tempera </w:t>
            </w:r>
            <w:proofErr w:type="spellStart"/>
            <w:r w:rsidRPr="00211D6C">
              <w:rPr>
                <w:rFonts w:ascii="Times New Roman" w:eastAsia="Times New Roman" w:hAnsi="Times New Roman" w:cs="Times New Roman"/>
                <w:sz w:val="20"/>
                <w:szCs w:val="20"/>
                <w:lang w:val="es-MX" w:eastAsia="es-ES"/>
              </w:rPr>
              <w:t>temperat</w:t>
            </w:r>
            <w:proofErr w:type="spellEnd"/>
            <w:r w:rsidRPr="00211D6C">
              <w:rPr>
                <w:rFonts w:ascii="Times New Roman" w:eastAsia="Times New Roman" w:hAnsi="Times New Roman" w:cs="Times New Roman"/>
                <w:sz w:val="20"/>
                <w:szCs w:val="20"/>
                <w:lang w:val="es-MX" w:eastAsia="es-ES"/>
              </w:rPr>
              <w:t xml:space="preserve"> </w:t>
            </w:r>
            <w:proofErr w:type="spellStart"/>
            <w:r w:rsidRPr="00211D6C">
              <w:rPr>
                <w:rFonts w:ascii="Times New Roman" w:eastAsia="Times New Roman" w:hAnsi="Times New Roman" w:cs="Times New Roman"/>
                <w:sz w:val="20"/>
                <w:szCs w:val="20"/>
                <w:lang w:val="es-MX" w:eastAsia="es-ES"/>
              </w:rPr>
              <w:t>temperat</w:t>
            </w:r>
            <w:proofErr w:type="spellEnd"/>
            <w:r w:rsidRPr="00211D6C">
              <w:rPr>
                <w:rFonts w:ascii="Times New Roman" w:eastAsia="Times New Roman" w:hAnsi="Times New Roman" w:cs="Times New Roman"/>
                <w:sz w:val="20"/>
                <w:szCs w:val="20"/>
                <w:lang w:val="es-MX" w:eastAsia="es-ES"/>
              </w:rPr>
              <w:t xml:space="preserve"> temperatura</w:t>
            </w:r>
          </w:p>
        </w:tc>
        <w:tc>
          <w:tcPr>
            <w:tcW w:w="1072" w:type="dxa"/>
          </w:tcPr>
          <w:p w14:paraId="1DA988FD" w14:textId="28C8BBDA" w:rsidR="002D05EF" w:rsidRPr="00211D6C" w:rsidRDefault="007E1F2F" w:rsidP="002D05EF">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5</w:t>
            </w:r>
          </w:p>
        </w:tc>
        <w:tc>
          <w:tcPr>
            <w:tcW w:w="1017" w:type="dxa"/>
          </w:tcPr>
          <w:p w14:paraId="0BF90DDB" w14:textId="77777777" w:rsidR="002D05EF" w:rsidRPr="00211D6C" w:rsidRDefault="002D05EF" w:rsidP="002D05EF">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sidRPr="00211D6C">
              <w:rPr>
                <w:rFonts w:ascii="Times New Roman" w:eastAsia="Times New Roman" w:hAnsi="Times New Roman" w:cs="Times New Roman"/>
                <w:sz w:val="20"/>
                <w:szCs w:val="20"/>
                <w:lang w:val="es-MX" w:eastAsia="es-ES"/>
              </w:rPr>
              <w:t>°C</w:t>
            </w:r>
          </w:p>
        </w:tc>
        <w:tc>
          <w:tcPr>
            <w:tcW w:w="941" w:type="dxa"/>
          </w:tcPr>
          <w:p w14:paraId="6C954A05" w14:textId="09C9859A" w:rsidR="002D05EF" w:rsidRPr="00211D6C" w:rsidRDefault="002D05EF" w:rsidP="002D05EF">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32</w:t>
            </w:r>
          </w:p>
        </w:tc>
        <w:tc>
          <w:tcPr>
            <w:tcW w:w="1283" w:type="dxa"/>
          </w:tcPr>
          <w:p w14:paraId="36459C40" w14:textId="77777777" w:rsidR="002D05EF" w:rsidRPr="00211D6C" w:rsidRDefault="002D05EF" w:rsidP="002D05EF">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sidRPr="00211D6C">
              <w:rPr>
                <w:rFonts w:ascii="Times New Roman" w:eastAsia="Times New Roman" w:hAnsi="Times New Roman" w:cs="Times New Roman"/>
                <w:sz w:val="20"/>
                <w:szCs w:val="20"/>
                <w:lang w:val="es-MX" w:eastAsia="es-ES"/>
              </w:rPr>
              <w:t>0.10</w:t>
            </w:r>
          </w:p>
        </w:tc>
        <w:tc>
          <w:tcPr>
            <w:tcW w:w="939" w:type="dxa"/>
          </w:tcPr>
          <w:p w14:paraId="27881599" w14:textId="10615E85" w:rsidR="002D05EF" w:rsidRPr="00211D6C" w:rsidRDefault="002D05EF" w:rsidP="002D05EF">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3.2</w:t>
            </w:r>
          </w:p>
        </w:tc>
      </w:tr>
      <w:tr w:rsidR="002D05EF" w:rsidRPr="00211D6C" w14:paraId="04E5B41C" w14:textId="77777777" w:rsidTr="007473D5">
        <w:trPr>
          <w:trHeight w:hRule="exact" w:val="340"/>
        </w:trPr>
        <w:tc>
          <w:tcPr>
            <w:tcW w:w="2118" w:type="dxa"/>
          </w:tcPr>
          <w:p w14:paraId="70D501DD" w14:textId="77777777" w:rsidR="002D05EF" w:rsidRPr="00211D6C" w:rsidRDefault="002D05EF" w:rsidP="002D05EF">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ind w:left="317"/>
              <w:jc w:val="both"/>
              <w:rPr>
                <w:rFonts w:ascii="Times New Roman" w:eastAsia="Times New Roman" w:hAnsi="Times New Roman" w:cs="Times New Roman"/>
                <w:sz w:val="20"/>
                <w:szCs w:val="20"/>
                <w:lang w:val="es-MX" w:eastAsia="es-ES"/>
              </w:rPr>
            </w:pPr>
            <w:r w:rsidRPr="00211D6C">
              <w:rPr>
                <w:rFonts w:ascii="Times New Roman" w:eastAsia="Times New Roman" w:hAnsi="Times New Roman" w:cs="Times New Roman"/>
                <w:sz w:val="20"/>
                <w:szCs w:val="20"/>
                <w:lang w:val="es-MX" w:eastAsia="es-ES"/>
              </w:rPr>
              <w:t>Fosfatos totales</w:t>
            </w:r>
          </w:p>
        </w:tc>
        <w:tc>
          <w:tcPr>
            <w:tcW w:w="1072" w:type="dxa"/>
          </w:tcPr>
          <w:p w14:paraId="36B570C6" w14:textId="4C1E3A51" w:rsidR="002D05EF" w:rsidRPr="00211D6C" w:rsidRDefault="007E1F2F" w:rsidP="002D05EF">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0.5</w:t>
            </w:r>
          </w:p>
        </w:tc>
        <w:tc>
          <w:tcPr>
            <w:tcW w:w="1017" w:type="dxa"/>
          </w:tcPr>
          <w:p w14:paraId="69B42E93" w14:textId="77777777" w:rsidR="002D05EF" w:rsidRPr="00211D6C" w:rsidRDefault="002D05EF" w:rsidP="002D05EF">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sidRPr="00211D6C">
              <w:rPr>
                <w:rFonts w:ascii="Times New Roman" w:eastAsia="Times New Roman" w:hAnsi="Times New Roman" w:cs="Times New Roman"/>
                <w:sz w:val="20"/>
                <w:szCs w:val="20"/>
                <w:lang w:val="es-MX" w:eastAsia="es-ES"/>
              </w:rPr>
              <w:t>mg/l</w:t>
            </w:r>
          </w:p>
        </w:tc>
        <w:tc>
          <w:tcPr>
            <w:tcW w:w="941" w:type="dxa"/>
          </w:tcPr>
          <w:p w14:paraId="406BA4A7" w14:textId="13172756" w:rsidR="002D05EF" w:rsidRPr="00211D6C" w:rsidRDefault="002D05EF" w:rsidP="002D05EF">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82</w:t>
            </w:r>
          </w:p>
        </w:tc>
        <w:tc>
          <w:tcPr>
            <w:tcW w:w="1283" w:type="dxa"/>
          </w:tcPr>
          <w:p w14:paraId="7C98800B" w14:textId="77777777" w:rsidR="002D05EF" w:rsidRPr="00211D6C" w:rsidRDefault="002D05EF" w:rsidP="002D05EF">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sidRPr="00211D6C">
              <w:rPr>
                <w:rFonts w:ascii="Times New Roman" w:eastAsia="Times New Roman" w:hAnsi="Times New Roman" w:cs="Times New Roman"/>
                <w:sz w:val="20"/>
                <w:szCs w:val="20"/>
                <w:lang w:val="es-MX" w:eastAsia="es-ES"/>
              </w:rPr>
              <w:t>0.10</w:t>
            </w:r>
          </w:p>
        </w:tc>
        <w:tc>
          <w:tcPr>
            <w:tcW w:w="939" w:type="dxa"/>
          </w:tcPr>
          <w:p w14:paraId="01751CFD" w14:textId="2D4407F7" w:rsidR="002D05EF" w:rsidRPr="00211D6C" w:rsidRDefault="002D05EF" w:rsidP="002D05EF">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8.2</w:t>
            </w:r>
          </w:p>
        </w:tc>
      </w:tr>
      <w:tr w:rsidR="002D05EF" w:rsidRPr="00211D6C" w14:paraId="5B18F1A5" w14:textId="77777777" w:rsidTr="007473D5">
        <w:trPr>
          <w:trHeight w:hRule="exact" w:val="340"/>
        </w:trPr>
        <w:tc>
          <w:tcPr>
            <w:tcW w:w="2118" w:type="dxa"/>
          </w:tcPr>
          <w:p w14:paraId="7B3B515D" w14:textId="77777777" w:rsidR="002D05EF" w:rsidRPr="00211D6C" w:rsidRDefault="002D05EF" w:rsidP="002D05EF">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ind w:left="317"/>
              <w:jc w:val="both"/>
              <w:rPr>
                <w:rFonts w:ascii="Times New Roman" w:eastAsia="Times New Roman" w:hAnsi="Times New Roman" w:cs="Times New Roman"/>
                <w:sz w:val="20"/>
                <w:szCs w:val="20"/>
                <w:lang w:val="es-MX" w:eastAsia="es-ES"/>
              </w:rPr>
            </w:pPr>
            <w:r w:rsidRPr="00211D6C">
              <w:rPr>
                <w:rFonts w:ascii="Times New Roman" w:eastAsia="Times New Roman" w:hAnsi="Times New Roman" w:cs="Times New Roman"/>
                <w:sz w:val="20"/>
                <w:szCs w:val="20"/>
                <w:lang w:val="es-MX" w:eastAsia="es-ES"/>
              </w:rPr>
              <w:t>Nitratos</w:t>
            </w:r>
          </w:p>
        </w:tc>
        <w:tc>
          <w:tcPr>
            <w:tcW w:w="1072" w:type="dxa"/>
          </w:tcPr>
          <w:p w14:paraId="2DAD5527" w14:textId="57A6B150" w:rsidR="002D05EF" w:rsidRPr="00211D6C" w:rsidRDefault="008C2564" w:rsidP="002D05EF">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1.</w:t>
            </w:r>
            <w:r w:rsidR="005D557F">
              <w:rPr>
                <w:rFonts w:ascii="Times New Roman" w:eastAsia="Times New Roman" w:hAnsi="Times New Roman" w:cs="Times New Roman"/>
                <w:sz w:val="20"/>
                <w:szCs w:val="20"/>
                <w:lang w:val="es-MX" w:eastAsia="es-ES"/>
              </w:rPr>
              <w:t>6</w:t>
            </w:r>
          </w:p>
        </w:tc>
        <w:tc>
          <w:tcPr>
            <w:tcW w:w="1017" w:type="dxa"/>
          </w:tcPr>
          <w:p w14:paraId="6DA89733" w14:textId="77777777" w:rsidR="002D05EF" w:rsidRPr="00211D6C" w:rsidRDefault="002D05EF" w:rsidP="002D05EF">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sidRPr="00211D6C">
              <w:rPr>
                <w:rFonts w:ascii="Times New Roman" w:eastAsia="Times New Roman" w:hAnsi="Times New Roman" w:cs="Times New Roman"/>
                <w:sz w:val="20"/>
                <w:szCs w:val="20"/>
                <w:lang w:val="es-MX" w:eastAsia="es-ES"/>
              </w:rPr>
              <w:t>mg/l</w:t>
            </w:r>
          </w:p>
        </w:tc>
        <w:tc>
          <w:tcPr>
            <w:tcW w:w="941" w:type="dxa"/>
          </w:tcPr>
          <w:p w14:paraId="77BD7E27" w14:textId="66411089" w:rsidR="002D05EF" w:rsidRPr="00211D6C" w:rsidRDefault="002D05EF" w:rsidP="002D05EF">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94</w:t>
            </w:r>
          </w:p>
        </w:tc>
        <w:tc>
          <w:tcPr>
            <w:tcW w:w="1283" w:type="dxa"/>
          </w:tcPr>
          <w:p w14:paraId="3B9D9D79" w14:textId="77777777" w:rsidR="002D05EF" w:rsidRPr="00211D6C" w:rsidRDefault="002D05EF" w:rsidP="002D05EF">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sidRPr="00211D6C">
              <w:rPr>
                <w:rFonts w:ascii="Times New Roman" w:eastAsia="Times New Roman" w:hAnsi="Times New Roman" w:cs="Times New Roman"/>
                <w:sz w:val="20"/>
                <w:szCs w:val="20"/>
                <w:lang w:val="es-MX" w:eastAsia="es-ES"/>
              </w:rPr>
              <w:t>0.10</w:t>
            </w:r>
          </w:p>
        </w:tc>
        <w:tc>
          <w:tcPr>
            <w:tcW w:w="939" w:type="dxa"/>
          </w:tcPr>
          <w:p w14:paraId="28AEF5D0" w14:textId="7BF20561" w:rsidR="002D05EF" w:rsidRPr="00211D6C" w:rsidRDefault="002D05EF" w:rsidP="002D05EF">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9.4</w:t>
            </w:r>
          </w:p>
        </w:tc>
      </w:tr>
      <w:tr w:rsidR="002D05EF" w:rsidRPr="00211D6C" w14:paraId="06816129" w14:textId="77777777" w:rsidTr="007473D5">
        <w:trPr>
          <w:trHeight w:hRule="exact" w:val="340"/>
        </w:trPr>
        <w:tc>
          <w:tcPr>
            <w:tcW w:w="2118" w:type="dxa"/>
          </w:tcPr>
          <w:p w14:paraId="66FB32E9" w14:textId="77777777" w:rsidR="002D05EF" w:rsidRPr="00211D6C" w:rsidRDefault="002D05EF" w:rsidP="002D05EF">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ind w:left="317"/>
              <w:jc w:val="both"/>
              <w:rPr>
                <w:rFonts w:ascii="Times New Roman" w:eastAsia="Times New Roman" w:hAnsi="Times New Roman" w:cs="Times New Roman"/>
                <w:sz w:val="20"/>
                <w:szCs w:val="20"/>
                <w:lang w:val="es-MX" w:eastAsia="es-ES"/>
              </w:rPr>
            </w:pPr>
            <w:r w:rsidRPr="00211D6C">
              <w:rPr>
                <w:rFonts w:ascii="Times New Roman" w:eastAsia="Times New Roman" w:hAnsi="Times New Roman" w:cs="Times New Roman"/>
                <w:sz w:val="20"/>
                <w:szCs w:val="20"/>
                <w:lang w:val="es-MX" w:eastAsia="es-ES"/>
              </w:rPr>
              <w:t>Turbidez</w:t>
            </w:r>
          </w:p>
        </w:tc>
        <w:tc>
          <w:tcPr>
            <w:tcW w:w="1072" w:type="dxa"/>
          </w:tcPr>
          <w:p w14:paraId="4DDD0B08" w14:textId="018D1414" w:rsidR="002D05EF" w:rsidRPr="00211D6C" w:rsidRDefault="008C2564" w:rsidP="002D05EF">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6.</w:t>
            </w:r>
            <w:r w:rsidR="005D557F">
              <w:rPr>
                <w:rFonts w:ascii="Times New Roman" w:eastAsia="Times New Roman" w:hAnsi="Times New Roman" w:cs="Times New Roman"/>
                <w:sz w:val="20"/>
                <w:szCs w:val="20"/>
                <w:lang w:val="es-MX" w:eastAsia="es-ES"/>
              </w:rPr>
              <w:t>8</w:t>
            </w:r>
          </w:p>
        </w:tc>
        <w:tc>
          <w:tcPr>
            <w:tcW w:w="1017" w:type="dxa"/>
          </w:tcPr>
          <w:p w14:paraId="33FD0B72" w14:textId="77777777" w:rsidR="002D05EF" w:rsidRPr="00211D6C" w:rsidRDefault="002D05EF" w:rsidP="002D05EF">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sidRPr="00211D6C">
              <w:rPr>
                <w:rFonts w:ascii="Times New Roman" w:eastAsia="Times New Roman" w:hAnsi="Times New Roman" w:cs="Times New Roman"/>
                <w:sz w:val="20"/>
                <w:szCs w:val="20"/>
                <w:lang w:val="es-MX" w:eastAsia="es-ES"/>
              </w:rPr>
              <w:t>NTU</w:t>
            </w:r>
          </w:p>
        </w:tc>
        <w:tc>
          <w:tcPr>
            <w:tcW w:w="941" w:type="dxa"/>
          </w:tcPr>
          <w:p w14:paraId="0DACF094" w14:textId="6D4EC5E9" w:rsidR="002D05EF" w:rsidRPr="00211D6C" w:rsidRDefault="002D05EF" w:rsidP="002D05EF">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80</w:t>
            </w:r>
          </w:p>
        </w:tc>
        <w:tc>
          <w:tcPr>
            <w:tcW w:w="1283" w:type="dxa"/>
          </w:tcPr>
          <w:p w14:paraId="3E962147" w14:textId="77777777" w:rsidR="002D05EF" w:rsidRPr="00211D6C" w:rsidRDefault="002D05EF" w:rsidP="002D05EF">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sidRPr="00211D6C">
              <w:rPr>
                <w:rFonts w:ascii="Times New Roman" w:eastAsia="Times New Roman" w:hAnsi="Times New Roman" w:cs="Times New Roman"/>
                <w:sz w:val="20"/>
                <w:szCs w:val="20"/>
                <w:lang w:val="es-MX" w:eastAsia="es-ES"/>
              </w:rPr>
              <w:t>0.08</w:t>
            </w:r>
          </w:p>
        </w:tc>
        <w:tc>
          <w:tcPr>
            <w:tcW w:w="939" w:type="dxa"/>
          </w:tcPr>
          <w:p w14:paraId="20876D86" w14:textId="57D2C2DF" w:rsidR="002D05EF" w:rsidRPr="00211D6C" w:rsidRDefault="002D05EF" w:rsidP="002D05EF">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6.4</w:t>
            </w:r>
          </w:p>
        </w:tc>
      </w:tr>
      <w:tr w:rsidR="002D05EF" w:rsidRPr="00211D6C" w14:paraId="39D1C773" w14:textId="77777777" w:rsidTr="007473D5">
        <w:trPr>
          <w:trHeight w:hRule="exact" w:val="340"/>
        </w:trPr>
        <w:tc>
          <w:tcPr>
            <w:tcW w:w="2118" w:type="dxa"/>
          </w:tcPr>
          <w:p w14:paraId="2C790D34" w14:textId="77777777" w:rsidR="002D05EF" w:rsidRPr="00211D6C" w:rsidRDefault="002D05EF" w:rsidP="002D05EF">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ind w:left="317"/>
              <w:jc w:val="both"/>
              <w:rPr>
                <w:rFonts w:ascii="Times New Roman" w:eastAsia="Times New Roman" w:hAnsi="Times New Roman" w:cs="Times New Roman"/>
                <w:sz w:val="20"/>
                <w:szCs w:val="20"/>
                <w:lang w:val="es-MX" w:eastAsia="es-ES"/>
              </w:rPr>
            </w:pPr>
            <w:r w:rsidRPr="00211D6C">
              <w:rPr>
                <w:rFonts w:ascii="Times New Roman" w:eastAsia="Times New Roman" w:hAnsi="Times New Roman" w:cs="Times New Roman"/>
                <w:sz w:val="20"/>
                <w:szCs w:val="20"/>
                <w:lang w:val="es-MX" w:eastAsia="es-ES"/>
              </w:rPr>
              <w:t>Sólidos totales</w:t>
            </w:r>
          </w:p>
        </w:tc>
        <w:tc>
          <w:tcPr>
            <w:tcW w:w="1072" w:type="dxa"/>
          </w:tcPr>
          <w:p w14:paraId="3AFC5D48" w14:textId="0E50283F" w:rsidR="002D05EF" w:rsidRPr="00211D6C" w:rsidRDefault="008C2564" w:rsidP="002D05EF">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363.</w:t>
            </w:r>
            <w:r w:rsidR="005D557F">
              <w:rPr>
                <w:rFonts w:ascii="Times New Roman" w:eastAsia="Times New Roman" w:hAnsi="Times New Roman" w:cs="Times New Roman"/>
                <w:sz w:val="20"/>
                <w:szCs w:val="20"/>
                <w:lang w:val="es-MX" w:eastAsia="es-ES"/>
              </w:rPr>
              <w:t>8</w:t>
            </w:r>
          </w:p>
        </w:tc>
        <w:tc>
          <w:tcPr>
            <w:tcW w:w="1017" w:type="dxa"/>
          </w:tcPr>
          <w:p w14:paraId="7E936161" w14:textId="77777777" w:rsidR="002D05EF" w:rsidRPr="00211D6C" w:rsidRDefault="002D05EF" w:rsidP="002D05EF">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sidRPr="00211D6C">
              <w:rPr>
                <w:rFonts w:ascii="Times New Roman" w:eastAsia="Times New Roman" w:hAnsi="Times New Roman" w:cs="Times New Roman"/>
                <w:sz w:val="20"/>
                <w:szCs w:val="20"/>
                <w:lang w:val="es-MX" w:eastAsia="es-ES"/>
              </w:rPr>
              <w:t>mg/l</w:t>
            </w:r>
          </w:p>
        </w:tc>
        <w:tc>
          <w:tcPr>
            <w:tcW w:w="941" w:type="dxa"/>
          </w:tcPr>
          <w:p w14:paraId="770BB85A" w14:textId="020B6E10" w:rsidR="002D05EF" w:rsidRPr="00211D6C" w:rsidRDefault="002D05EF" w:rsidP="002D05EF">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64</w:t>
            </w:r>
          </w:p>
        </w:tc>
        <w:tc>
          <w:tcPr>
            <w:tcW w:w="1283" w:type="dxa"/>
          </w:tcPr>
          <w:p w14:paraId="17AC471D" w14:textId="77777777" w:rsidR="002D05EF" w:rsidRPr="00211D6C" w:rsidRDefault="002D05EF" w:rsidP="002D05EF">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sidRPr="00211D6C">
              <w:rPr>
                <w:rFonts w:ascii="Times New Roman" w:eastAsia="Times New Roman" w:hAnsi="Times New Roman" w:cs="Times New Roman"/>
                <w:sz w:val="20"/>
                <w:szCs w:val="20"/>
                <w:lang w:val="es-MX" w:eastAsia="es-ES"/>
              </w:rPr>
              <w:t>0.07</w:t>
            </w:r>
          </w:p>
        </w:tc>
        <w:tc>
          <w:tcPr>
            <w:tcW w:w="939" w:type="dxa"/>
          </w:tcPr>
          <w:p w14:paraId="4730E519" w14:textId="33E76CCA" w:rsidR="002D05EF" w:rsidRPr="00211D6C" w:rsidRDefault="002D05EF" w:rsidP="002D05EF">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4.48</w:t>
            </w:r>
          </w:p>
        </w:tc>
      </w:tr>
      <w:tr w:rsidR="002D05EF" w:rsidRPr="003A5EE5" w14:paraId="46FD1B16" w14:textId="77777777" w:rsidTr="007473D5">
        <w:trPr>
          <w:trHeight w:hRule="exact" w:val="340"/>
        </w:trPr>
        <w:tc>
          <w:tcPr>
            <w:tcW w:w="2118" w:type="dxa"/>
            <w:tcBorders>
              <w:bottom w:val="single" w:sz="4" w:space="0" w:color="auto"/>
            </w:tcBorders>
          </w:tcPr>
          <w:p w14:paraId="3FDD58AD" w14:textId="77777777" w:rsidR="002D05EF" w:rsidRPr="00211D6C" w:rsidRDefault="002D05EF" w:rsidP="002D05EF">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ind w:left="317"/>
              <w:jc w:val="both"/>
              <w:rPr>
                <w:rFonts w:ascii="Times New Roman" w:eastAsia="Times New Roman" w:hAnsi="Times New Roman" w:cs="Times New Roman"/>
                <w:b/>
                <w:bCs/>
                <w:sz w:val="20"/>
                <w:szCs w:val="20"/>
                <w:lang w:val="es-MX" w:eastAsia="es-ES"/>
              </w:rPr>
            </w:pPr>
            <w:r w:rsidRPr="00211D6C">
              <w:rPr>
                <w:rFonts w:ascii="Times New Roman" w:eastAsia="Times New Roman" w:hAnsi="Times New Roman" w:cs="Times New Roman"/>
                <w:b/>
                <w:bCs/>
                <w:sz w:val="20"/>
                <w:szCs w:val="20"/>
                <w:lang w:val="es-MX" w:eastAsia="es-ES"/>
              </w:rPr>
              <w:t>Sumatoria índice</w:t>
            </w:r>
          </w:p>
        </w:tc>
        <w:tc>
          <w:tcPr>
            <w:tcW w:w="1072" w:type="dxa"/>
            <w:tcBorders>
              <w:bottom w:val="single" w:sz="4" w:space="0" w:color="auto"/>
            </w:tcBorders>
          </w:tcPr>
          <w:p w14:paraId="299FACC8" w14:textId="77777777" w:rsidR="002D05EF" w:rsidRPr="00211D6C" w:rsidRDefault="002D05EF" w:rsidP="002D05EF">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p>
        </w:tc>
        <w:tc>
          <w:tcPr>
            <w:tcW w:w="1017" w:type="dxa"/>
            <w:tcBorders>
              <w:bottom w:val="single" w:sz="4" w:space="0" w:color="auto"/>
            </w:tcBorders>
          </w:tcPr>
          <w:p w14:paraId="6DB43684" w14:textId="77777777" w:rsidR="002D05EF" w:rsidRPr="00211D6C" w:rsidRDefault="002D05EF" w:rsidP="002D05EF">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p>
        </w:tc>
        <w:tc>
          <w:tcPr>
            <w:tcW w:w="941" w:type="dxa"/>
            <w:tcBorders>
              <w:bottom w:val="single" w:sz="4" w:space="0" w:color="auto"/>
            </w:tcBorders>
          </w:tcPr>
          <w:p w14:paraId="359C5932" w14:textId="77777777" w:rsidR="002D05EF" w:rsidRPr="00211D6C" w:rsidRDefault="002D05EF" w:rsidP="002D05EF">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p>
        </w:tc>
        <w:tc>
          <w:tcPr>
            <w:tcW w:w="1283" w:type="dxa"/>
            <w:tcBorders>
              <w:bottom w:val="single" w:sz="4" w:space="0" w:color="auto"/>
            </w:tcBorders>
          </w:tcPr>
          <w:p w14:paraId="4A1694BA" w14:textId="77777777" w:rsidR="002D05EF" w:rsidRPr="00211D6C" w:rsidRDefault="002D05EF" w:rsidP="002D05EF">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p>
        </w:tc>
        <w:tc>
          <w:tcPr>
            <w:tcW w:w="939" w:type="dxa"/>
            <w:tcBorders>
              <w:bottom w:val="single" w:sz="4" w:space="0" w:color="auto"/>
            </w:tcBorders>
          </w:tcPr>
          <w:p w14:paraId="5F547AEF" w14:textId="25A99884" w:rsidR="002D05EF" w:rsidRPr="003A5EE5" w:rsidRDefault="002D05EF" w:rsidP="002D05EF">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b/>
                <w:bCs/>
                <w:sz w:val="20"/>
                <w:szCs w:val="20"/>
                <w:highlight w:val="yellow"/>
                <w:lang w:val="es-MX" w:eastAsia="es-ES"/>
              </w:rPr>
            </w:pPr>
            <w:r w:rsidRPr="007B7721">
              <w:rPr>
                <w:rFonts w:ascii="Times New Roman" w:eastAsia="Times New Roman" w:hAnsi="Times New Roman" w:cs="Times New Roman"/>
                <w:b/>
                <w:bCs/>
                <w:sz w:val="20"/>
                <w:szCs w:val="20"/>
                <w:lang w:val="es-MX" w:eastAsia="es-ES"/>
              </w:rPr>
              <w:t>68.</w:t>
            </w:r>
            <w:r w:rsidR="009C0E2E" w:rsidRPr="007B7721">
              <w:rPr>
                <w:rFonts w:ascii="Times New Roman" w:eastAsia="Times New Roman" w:hAnsi="Times New Roman" w:cs="Times New Roman"/>
                <w:b/>
                <w:bCs/>
                <w:sz w:val="20"/>
                <w:szCs w:val="20"/>
                <w:lang w:val="es-MX" w:eastAsia="es-ES"/>
              </w:rPr>
              <w:t>94</w:t>
            </w:r>
          </w:p>
        </w:tc>
      </w:tr>
    </w:tbl>
    <w:p w14:paraId="7704E2EC" w14:textId="77777777" w:rsidR="00325D11" w:rsidRPr="00211D6C" w:rsidRDefault="00325D11" w:rsidP="00325D11">
      <w:pPr>
        <w:widowControl w:val="0"/>
        <w:tabs>
          <w:tab w:val="left" w:pos="567"/>
          <w:tab w:val="left" w:pos="2124"/>
          <w:tab w:val="left" w:pos="2832"/>
          <w:tab w:val="left" w:pos="3540"/>
          <w:tab w:val="left" w:pos="4248"/>
          <w:tab w:val="left" w:pos="4956"/>
          <w:tab w:val="left" w:pos="5664"/>
          <w:tab w:val="left" w:pos="6372"/>
          <w:tab w:val="left" w:pos="7080"/>
          <w:tab w:val="left" w:pos="7788"/>
          <w:tab w:val="left" w:pos="8496"/>
        </w:tabs>
        <w:adjustRightInd w:val="0"/>
        <w:spacing w:after="240" w:line="240" w:lineRule="auto"/>
        <w:ind w:left="567" w:firstLine="425"/>
        <w:jc w:val="both"/>
        <w:rPr>
          <w:rFonts w:ascii="Times New Roman" w:eastAsia="Times New Roman" w:hAnsi="Times New Roman" w:cs="Times New Roman"/>
          <w:sz w:val="20"/>
          <w:szCs w:val="20"/>
          <w:lang w:val="es-MX" w:eastAsia="es-ES"/>
        </w:rPr>
      </w:pPr>
      <w:r w:rsidRPr="00211D6C">
        <w:rPr>
          <w:rFonts w:ascii="Times New Roman" w:eastAsia="Calibri" w:hAnsi="Times New Roman" w:cs="Times New Roman"/>
          <w:bCs/>
          <w:i/>
          <w:iCs/>
          <w:sz w:val="20"/>
          <w:szCs w:val="20"/>
          <w:lang w:val="es-MX" w:eastAsia="es-ES"/>
        </w:rPr>
        <w:t xml:space="preserve">Fuente: </w:t>
      </w:r>
      <w:r w:rsidRPr="00211D6C">
        <w:rPr>
          <w:rFonts w:ascii="Times New Roman" w:eastAsia="Times New Roman" w:hAnsi="Times New Roman" w:cs="Times New Roman"/>
          <w:sz w:val="20"/>
          <w:szCs w:val="20"/>
          <w:lang w:val="es-MX" w:eastAsia="es-ES"/>
        </w:rPr>
        <w:t xml:space="preserve">Elaborado por los investigadores en base a la información obtenida </w:t>
      </w:r>
    </w:p>
    <w:p w14:paraId="1E7C1AA3" w14:textId="03CE3FBD" w:rsidR="00F210AE" w:rsidRDefault="00F210AE" w:rsidP="006D4000">
      <w:pPr>
        <w:widowControl w:val="0"/>
        <w:tabs>
          <w:tab w:val="left" w:pos="2124"/>
          <w:tab w:val="left" w:pos="2832"/>
          <w:tab w:val="left" w:pos="3540"/>
          <w:tab w:val="left" w:pos="4248"/>
          <w:tab w:val="left" w:pos="4956"/>
          <w:tab w:val="left" w:pos="5664"/>
          <w:tab w:val="left" w:pos="6372"/>
          <w:tab w:val="left" w:pos="7080"/>
          <w:tab w:val="left" w:pos="7788"/>
          <w:tab w:val="left" w:pos="8496"/>
        </w:tabs>
        <w:adjustRightInd w:val="0"/>
        <w:spacing w:after="0" w:line="480" w:lineRule="auto"/>
        <w:ind w:left="709"/>
        <w:jc w:val="both"/>
        <w:rPr>
          <w:rFonts w:ascii="Times New Roman" w:eastAsia="Calibri" w:hAnsi="Times New Roman" w:cs="Times New Roman"/>
          <w:bCs/>
          <w:sz w:val="24"/>
          <w:szCs w:val="24"/>
          <w:lang w:val="es-MX" w:eastAsia="es-ES"/>
        </w:rPr>
      </w:pPr>
      <w:r w:rsidRPr="00F210AE">
        <w:rPr>
          <w:rFonts w:ascii="Times New Roman" w:eastAsia="Calibri" w:hAnsi="Times New Roman" w:cs="Times New Roman"/>
          <w:bCs/>
          <w:sz w:val="24"/>
          <w:szCs w:val="24"/>
          <w:lang w:val="es-MX" w:eastAsia="es-ES"/>
        </w:rPr>
        <w:t xml:space="preserve">El resultado </w:t>
      </w:r>
      <w:r w:rsidR="00DD1FA8">
        <w:rPr>
          <w:rFonts w:ascii="Times New Roman" w:eastAsia="Calibri" w:hAnsi="Times New Roman" w:cs="Times New Roman"/>
          <w:bCs/>
          <w:sz w:val="24"/>
          <w:szCs w:val="24"/>
          <w:lang w:val="es-MX" w:eastAsia="es-ES"/>
        </w:rPr>
        <w:t xml:space="preserve">de la tabla 4 referente al cálculo del índice NSF para el punto de muestreo 1, comparado con la clasificación de rangos de la calidad según la NSF descrito en la figura 1, nos muestra que la fuente Puente “El Molino” posee una valoración “Media”, pues se encuentra en el rango de 51 a 70. </w:t>
      </w:r>
    </w:p>
    <w:p w14:paraId="3091B6BD" w14:textId="114111C4" w:rsidR="00A37F40" w:rsidRPr="00211D6C" w:rsidRDefault="00A37F40" w:rsidP="00A37F40">
      <w:pPr>
        <w:widowControl w:val="0"/>
        <w:tabs>
          <w:tab w:val="left" w:pos="2124"/>
          <w:tab w:val="left" w:pos="2832"/>
          <w:tab w:val="left" w:pos="3540"/>
          <w:tab w:val="left" w:pos="4248"/>
          <w:tab w:val="left" w:pos="4956"/>
          <w:tab w:val="left" w:pos="5664"/>
          <w:tab w:val="left" w:pos="6372"/>
          <w:tab w:val="left" w:pos="7080"/>
          <w:tab w:val="left" w:pos="7788"/>
          <w:tab w:val="left" w:pos="8496"/>
        </w:tabs>
        <w:adjustRightInd w:val="0"/>
        <w:spacing w:after="0" w:line="240" w:lineRule="auto"/>
        <w:ind w:left="993"/>
        <w:jc w:val="both"/>
        <w:rPr>
          <w:rFonts w:ascii="Times New Roman" w:eastAsia="Times New Roman" w:hAnsi="Times New Roman" w:cs="Times New Roman"/>
          <w:b/>
          <w:bCs/>
          <w:sz w:val="20"/>
          <w:szCs w:val="20"/>
          <w:lang w:val="es-MX" w:eastAsia="es-ES"/>
        </w:rPr>
      </w:pPr>
      <w:r w:rsidRPr="00211D6C">
        <w:rPr>
          <w:rFonts w:ascii="Times New Roman" w:eastAsia="Times New Roman" w:hAnsi="Times New Roman" w:cs="Times New Roman"/>
          <w:b/>
          <w:bCs/>
          <w:sz w:val="20"/>
          <w:szCs w:val="20"/>
          <w:lang w:val="es-MX" w:eastAsia="es-ES"/>
        </w:rPr>
        <w:lastRenderedPageBreak/>
        <w:t xml:space="preserve">Tabla </w:t>
      </w:r>
      <w:r>
        <w:rPr>
          <w:rFonts w:ascii="Times New Roman" w:eastAsia="Times New Roman" w:hAnsi="Times New Roman" w:cs="Times New Roman"/>
          <w:b/>
          <w:bCs/>
          <w:sz w:val="20"/>
          <w:szCs w:val="20"/>
          <w:lang w:val="es-MX" w:eastAsia="es-ES"/>
        </w:rPr>
        <w:t>5</w:t>
      </w:r>
    </w:p>
    <w:p w14:paraId="6F913456" w14:textId="77777777" w:rsidR="00A37F40" w:rsidRDefault="00A37F40" w:rsidP="00A37F40">
      <w:pPr>
        <w:widowControl w:val="0"/>
        <w:tabs>
          <w:tab w:val="left" w:pos="567"/>
          <w:tab w:val="left" w:pos="2124"/>
          <w:tab w:val="left" w:pos="2832"/>
          <w:tab w:val="left" w:pos="3540"/>
          <w:tab w:val="left" w:pos="4248"/>
          <w:tab w:val="left" w:pos="4956"/>
          <w:tab w:val="left" w:pos="5664"/>
          <w:tab w:val="left" w:pos="6372"/>
          <w:tab w:val="left" w:pos="7080"/>
          <w:tab w:val="left" w:pos="7788"/>
          <w:tab w:val="left" w:pos="8496"/>
        </w:tabs>
        <w:adjustRightInd w:val="0"/>
        <w:spacing w:after="0" w:line="240" w:lineRule="auto"/>
        <w:ind w:left="567" w:firstLine="426"/>
        <w:jc w:val="both"/>
        <w:rPr>
          <w:rFonts w:ascii="Times New Roman" w:eastAsia="Times New Roman" w:hAnsi="Times New Roman" w:cs="Times New Roman"/>
          <w:i/>
          <w:iCs/>
          <w:sz w:val="20"/>
          <w:szCs w:val="20"/>
          <w:lang w:val="es-MX" w:eastAsia="es-ES"/>
        </w:rPr>
      </w:pPr>
    </w:p>
    <w:p w14:paraId="4F645703" w14:textId="30628691" w:rsidR="00A37F40" w:rsidRPr="00211D6C" w:rsidRDefault="00A37F40" w:rsidP="00A37F40">
      <w:pPr>
        <w:widowControl w:val="0"/>
        <w:tabs>
          <w:tab w:val="left" w:pos="567"/>
          <w:tab w:val="left" w:pos="2124"/>
          <w:tab w:val="left" w:pos="2832"/>
          <w:tab w:val="left" w:pos="3540"/>
          <w:tab w:val="left" w:pos="4248"/>
          <w:tab w:val="left" w:pos="4956"/>
          <w:tab w:val="left" w:pos="5664"/>
          <w:tab w:val="left" w:pos="6372"/>
          <w:tab w:val="left" w:pos="7080"/>
          <w:tab w:val="left" w:pos="7788"/>
          <w:tab w:val="left" w:pos="8496"/>
        </w:tabs>
        <w:adjustRightInd w:val="0"/>
        <w:spacing w:after="0" w:line="240" w:lineRule="auto"/>
        <w:ind w:left="567" w:firstLine="426"/>
        <w:jc w:val="both"/>
        <w:rPr>
          <w:rFonts w:ascii="Times New Roman" w:eastAsia="Times New Roman" w:hAnsi="Times New Roman" w:cs="Times New Roman"/>
          <w:i/>
          <w:iCs/>
          <w:sz w:val="20"/>
          <w:szCs w:val="20"/>
          <w:lang w:val="es-MX" w:eastAsia="es-ES"/>
        </w:rPr>
      </w:pPr>
      <w:r w:rsidRPr="00211D6C">
        <w:rPr>
          <w:rFonts w:ascii="Times New Roman" w:eastAsia="Times New Roman" w:hAnsi="Times New Roman" w:cs="Times New Roman"/>
          <w:i/>
          <w:iCs/>
          <w:sz w:val="20"/>
          <w:szCs w:val="20"/>
          <w:lang w:val="es-MX" w:eastAsia="es-ES"/>
        </w:rPr>
        <w:t xml:space="preserve">Cálculo del índice NSF para el punto de muestreo </w:t>
      </w:r>
      <w:r>
        <w:rPr>
          <w:rFonts w:ascii="Times New Roman" w:eastAsia="Times New Roman" w:hAnsi="Times New Roman" w:cs="Times New Roman"/>
          <w:i/>
          <w:iCs/>
          <w:sz w:val="20"/>
          <w:szCs w:val="20"/>
          <w:lang w:val="es-MX" w:eastAsia="es-ES"/>
        </w:rPr>
        <w:t>2</w:t>
      </w:r>
      <w:r w:rsidR="0062230B">
        <w:rPr>
          <w:rFonts w:ascii="Times New Roman" w:eastAsia="Times New Roman" w:hAnsi="Times New Roman" w:cs="Times New Roman"/>
          <w:i/>
          <w:iCs/>
          <w:sz w:val="20"/>
          <w:szCs w:val="20"/>
          <w:lang w:val="es-MX" w:eastAsia="es-ES"/>
        </w:rPr>
        <w:t xml:space="preserve"> (época seca, mes noviembre)</w:t>
      </w:r>
    </w:p>
    <w:tbl>
      <w:tblPr>
        <w:tblStyle w:val="Tablaconcuadrcula6"/>
        <w:tblW w:w="0" w:type="auto"/>
        <w:tblInd w:w="5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18"/>
        <w:gridCol w:w="1072"/>
        <w:gridCol w:w="1017"/>
        <w:gridCol w:w="941"/>
        <w:gridCol w:w="1283"/>
        <w:gridCol w:w="939"/>
      </w:tblGrid>
      <w:tr w:rsidR="00A37F40" w:rsidRPr="00211D6C" w14:paraId="5BC4479F" w14:textId="77777777" w:rsidTr="007473D5">
        <w:trPr>
          <w:trHeight w:hRule="exact" w:val="803"/>
        </w:trPr>
        <w:tc>
          <w:tcPr>
            <w:tcW w:w="2118" w:type="dxa"/>
            <w:tcBorders>
              <w:top w:val="single" w:sz="4" w:space="0" w:color="auto"/>
              <w:bottom w:val="single" w:sz="4" w:space="0" w:color="auto"/>
            </w:tcBorders>
          </w:tcPr>
          <w:p w14:paraId="576AE4C8" w14:textId="77777777" w:rsidR="00A37F40" w:rsidRPr="00211D6C" w:rsidRDefault="00A37F40" w:rsidP="007473D5">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b/>
                <w:bCs/>
                <w:sz w:val="20"/>
                <w:szCs w:val="20"/>
                <w:lang w:val="es-MX" w:eastAsia="es-ES"/>
              </w:rPr>
            </w:pPr>
            <w:r w:rsidRPr="00211D6C">
              <w:rPr>
                <w:rFonts w:ascii="Times New Roman" w:eastAsia="Times New Roman" w:hAnsi="Times New Roman" w:cs="Times New Roman"/>
                <w:b/>
                <w:bCs/>
                <w:sz w:val="20"/>
                <w:szCs w:val="20"/>
                <w:lang w:val="es-MX" w:eastAsia="es-ES"/>
              </w:rPr>
              <w:t>Parámetro</w:t>
            </w:r>
          </w:p>
        </w:tc>
        <w:tc>
          <w:tcPr>
            <w:tcW w:w="1072" w:type="dxa"/>
            <w:tcBorders>
              <w:top w:val="single" w:sz="4" w:space="0" w:color="auto"/>
              <w:bottom w:val="single" w:sz="4" w:space="0" w:color="auto"/>
            </w:tcBorders>
          </w:tcPr>
          <w:p w14:paraId="3AD7AC91" w14:textId="77777777" w:rsidR="00A37F40" w:rsidRDefault="00A37F40" w:rsidP="007473D5">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jc w:val="center"/>
              <w:rPr>
                <w:rFonts w:ascii="Times New Roman" w:eastAsia="Times New Roman" w:hAnsi="Times New Roman" w:cs="Times New Roman"/>
                <w:b/>
                <w:bCs/>
                <w:sz w:val="20"/>
                <w:szCs w:val="20"/>
                <w:lang w:val="es-MX" w:eastAsia="es-ES"/>
              </w:rPr>
            </w:pPr>
            <w:r>
              <w:rPr>
                <w:rFonts w:ascii="Times New Roman" w:eastAsia="Times New Roman" w:hAnsi="Times New Roman" w:cs="Times New Roman"/>
                <w:b/>
                <w:bCs/>
                <w:sz w:val="20"/>
                <w:szCs w:val="20"/>
                <w:lang w:val="es-MX" w:eastAsia="es-ES"/>
              </w:rPr>
              <w:t>Valor</w:t>
            </w:r>
          </w:p>
          <w:p w14:paraId="7F03FD54" w14:textId="77777777" w:rsidR="00A37F40" w:rsidRPr="00211D6C" w:rsidRDefault="00A37F40" w:rsidP="007473D5">
            <w:pPr>
              <w:widowControl w:val="0"/>
              <w:tabs>
                <w:tab w:val="left" w:pos="0"/>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b/>
                <w:bCs/>
                <w:sz w:val="20"/>
                <w:szCs w:val="20"/>
                <w:lang w:val="es-MX" w:eastAsia="es-ES"/>
              </w:rPr>
            </w:pPr>
            <w:r>
              <w:rPr>
                <w:rFonts w:ascii="Times New Roman" w:eastAsia="Times New Roman" w:hAnsi="Times New Roman" w:cs="Times New Roman"/>
                <w:b/>
                <w:bCs/>
                <w:sz w:val="20"/>
                <w:szCs w:val="20"/>
                <w:lang w:val="es-MX" w:eastAsia="es-ES"/>
              </w:rPr>
              <w:t>medido</w:t>
            </w:r>
          </w:p>
        </w:tc>
        <w:tc>
          <w:tcPr>
            <w:tcW w:w="1017" w:type="dxa"/>
            <w:tcBorders>
              <w:top w:val="single" w:sz="4" w:space="0" w:color="auto"/>
              <w:bottom w:val="single" w:sz="4" w:space="0" w:color="auto"/>
            </w:tcBorders>
          </w:tcPr>
          <w:p w14:paraId="571A8ABB" w14:textId="77777777" w:rsidR="00A37F40" w:rsidRPr="00211D6C" w:rsidRDefault="00A37F40" w:rsidP="007473D5">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b/>
                <w:bCs/>
                <w:sz w:val="20"/>
                <w:szCs w:val="20"/>
                <w:lang w:val="es-MX" w:eastAsia="es-ES"/>
              </w:rPr>
            </w:pPr>
            <w:r w:rsidRPr="00211D6C">
              <w:rPr>
                <w:rFonts w:ascii="Times New Roman" w:eastAsia="Times New Roman" w:hAnsi="Times New Roman" w:cs="Times New Roman"/>
                <w:b/>
                <w:bCs/>
                <w:sz w:val="20"/>
                <w:szCs w:val="20"/>
                <w:lang w:val="es-MX" w:eastAsia="es-ES"/>
              </w:rPr>
              <w:t>Unidades</w:t>
            </w:r>
          </w:p>
        </w:tc>
        <w:tc>
          <w:tcPr>
            <w:tcW w:w="941" w:type="dxa"/>
            <w:tcBorders>
              <w:top w:val="single" w:sz="4" w:space="0" w:color="auto"/>
              <w:bottom w:val="single" w:sz="4" w:space="0" w:color="auto"/>
            </w:tcBorders>
          </w:tcPr>
          <w:p w14:paraId="304914A8" w14:textId="77777777" w:rsidR="00A37F40" w:rsidRPr="00211D6C" w:rsidRDefault="00A37F40" w:rsidP="007473D5">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b/>
                <w:bCs/>
                <w:sz w:val="20"/>
                <w:szCs w:val="20"/>
                <w:lang w:val="es-MX" w:eastAsia="es-ES"/>
              </w:rPr>
            </w:pPr>
            <w:proofErr w:type="spellStart"/>
            <w:r w:rsidRPr="00211D6C">
              <w:rPr>
                <w:rFonts w:ascii="Times New Roman" w:eastAsia="Times New Roman" w:hAnsi="Times New Roman" w:cs="Times New Roman"/>
                <w:b/>
                <w:bCs/>
                <w:sz w:val="20"/>
                <w:szCs w:val="20"/>
                <w:lang w:val="es-MX" w:eastAsia="es-ES"/>
              </w:rPr>
              <w:t>Q</w:t>
            </w:r>
            <w:r>
              <w:rPr>
                <w:rFonts w:ascii="Times New Roman" w:eastAsia="Times New Roman" w:hAnsi="Times New Roman" w:cs="Times New Roman"/>
                <w:b/>
                <w:bCs/>
                <w:sz w:val="20"/>
                <w:szCs w:val="20"/>
                <w:lang w:val="es-MX" w:eastAsia="es-ES"/>
              </w:rPr>
              <w:t>i</w:t>
            </w:r>
            <w:proofErr w:type="spellEnd"/>
            <w:r w:rsidRPr="00211D6C">
              <w:rPr>
                <w:rFonts w:ascii="Times New Roman" w:eastAsia="Times New Roman" w:hAnsi="Times New Roman" w:cs="Times New Roman"/>
                <w:b/>
                <w:bCs/>
                <w:sz w:val="20"/>
                <w:szCs w:val="20"/>
                <w:lang w:val="es-MX" w:eastAsia="es-ES"/>
              </w:rPr>
              <w:t>-valor</w:t>
            </w:r>
          </w:p>
        </w:tc>
        <w:tc>
          <w:tcPr>
            <w:tcW w:w="1283" w:type="dxa"/>
            <w:tcBorders>
              <w:top w:val="single" w:sz="4" w:space="0" w:color="auto"/>
              <w:bottom w:val="single" w:sz="4" w:space="0" w:color="auto"/>
            </w:tcBorders>
          </w:tcPr>
          <w:p w14:paraId="7EAA3A02" w14:textId="77777777" w:rsidR="00A37F40" w:rsidRDefault="00A37F40" w:rsidP="007473D5">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jc w:val="center"/>
              <w:rPr>
                <w:rFonts w:ascii="Times New Roman" w:eastAsia="Times New Roman" w:hAnsi="Times New Roman" w:cs="Times New Roman"/>
                <w:b/>
                <w:bCs/>
                <w:sz w:val="20"/>
                <w:szCs w:val="20"/>
                <w:lang w:val="es-MX" w:eastAsia="es-ES"/>
              </w:rPr>
            </w:pPr>
            <w:r w:rsidRPr="00211D6C">
              <w:rPr>
                <w:rFonts w:ascii="Times New Roman" w:eastAsia="Times New Roman" w:hAnsi="Times New Roman" w:cs="Times New Roman"/>
                <w:b/>
                <w:bCs/>
                <w:sz w:val="20"/>
                <w:szCs w:val="20"/>
                <w:lang w:val="es-MX" w:eastAsia="es-ES"/>
              </w:rPr>
              <w:t>Factor de ponderación</w:t>
            </w:r>
            <w:r>
              <w:rPr>
                <w:rFonts w:ascii="Times New Roman" w:eastAsia="Times New Roman" w:hAnsi="Times New Roman" w:cs="Times New Roman"/>
                <w:b/>
                <w:bCs/>
                <w:sz w:val="20"/>
                <w:szCs w:val="20"/>
                <w:lang w:val="es-MX" w:eastAsia="es-ES"/>
              </w:rPr>
              <w:t xml:space="preserve">         </w:t>
            </w:r>
          </w:p>
          <w:p w14:paraId="63805BC8" w14:textId="77777777" w:rsidR="00A37F40" w:rsidRPr="00211D6C" w:rsidRDefault="00A37F40" w:rsidP="007473D5">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jc w:val="center"/>
              <w:rPr>
                <w:rFonts w:ascii="Times New Roman" w:eastAsia="Times New Roman" w:hAnsi="Times New Roman" w:cs="Times New Roman"/>
                <w:b/>
                <w:bCs/>
                <w:sz w:val="20"/>
                <w:szCs w:val="20"/>
                <w:lang w:val="es-MX" w:eastAsia="es-ES"/>
              </w:rPr>
            </w:pPr>
            <w:proofErr w:type="spellStart"/>
            <w:r>
              <w:rPr>
                <w:rFonts w:ascii="Times New Roman" w:eastAsia="Times New Roman" w:hAnsi="Times New Roman" w:cs="Times New Roman"/>
                <w:b/>
                <w:bCs/>
                <w:sz w:val="20"/>
                <w:szCs w:val="20"/>
                <w:lang w:val="es-MX" w:eastAsia="es-ES"/>
              </w:rPr>
              <w:t>Wi</w:t>
            </w:r>
            <w:proofErr w:type="spellEnd"/>
          </w:p>
        </w:tc>
        <w:tc>
          <w:tcPr>
            <w:tcW w:w="939" w:type="dxa"/>
            <w:tcBorders>
              <w:top w:val="single" w:sz="4" w:space="0" w:color="auto"/>
              <w:bottom w:val="single" w:sz="4" w:space="0" w:color="auto"/>
            </w:tcBorders>
          </w:tcPr>
          <w:p w14:paraId="4E4DE7A4" w14:textId="77777777" w:rsidR="00A37F40" w:rsidRDefault="00A37F40" w:rsidP="007473D5">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line="360" w:lineRule="auto"/>
              <w:jc w:val="center"/>
              <w:rPr>
                <w:rFonts w:ascii="Times New Roman" w:eastAsia="Times New Roman" w:hAnsi="Times New Roman" w:cs="Times New Roman"/>
                <w:b/>
                <w:bCs/>
                <w:sz w:val="20"/>
                <w:szCs w:val="20"/>
                <w:lang w:val="es-MX" w:eastAsia="es-ES"/>
              </w:rPr>
            </w:pPr>
            <w:r w:rsidRPr="00211D6C">
              <w:rPr>
                <w:rFonts w:ascii="Times New Roman" w:eastAsia="Times New Roman" w:hAnsi="Times New Roman" w:cs="Times New Roman"/>
                <w:b/>
                <w:bCs/>
                <w:sz w:val="20"/>
                <w:szCs w:val="20"/>
                <w:lang w:val="es-MX" w:eastAsia="es-ES"/>
              </w:rPr>
              <w:t>Subtotal</w:t>
            </w:r>
          </w:p>
          <w:p w14:paraId="1DBC4C35" w14:textId="77777777" w:rsidR="00A37F40" w:rsidRPr="00211D6C" w:rsidRDefault="00A37F40" w:rsidP="007473D5">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b/>
                <w:bCs/>
                <w:sz w:val="20"/>
                <w:szCs w:val="20"/>
                <w:lang w:val="es-MX" w:eastAsia="es-ES"/>
              </w:rPr>
            </w:pPr>
            <w:proofErr w:type="spellStart"/>
            <w:r>
              <w:rPr>
                <w:rFonts w:ascii="Times New Roman" w:eastAsia="Times New Roman" w:hAnsi="Times New Roman" w:cs="Times New Roman"/>
                <w:b/>
                <w:bCs/>
                <w:sz w:val="20"/>
                <w:szCs w:val="20"/>
                <w:lang w:val="es-MX" w:eastAsia="es-ES"/>
              </w:rPr>
              <w:t>Qi</w:t>
            </w:r>
            <w:proofErr w:type="spellEnd"/>
            <w:r>
              <w:rPr>
                <w:rFonts w:ascii="Times New Roman" w:eastAsia="Times New Roman" w:hAnsi="Times New Roman" w:cs="Times New Roman"/>
                <w:b/>
                <w:bCs/>
                <w:sz w:val="20"/>
                <w:szCs w:val="20"/>
                <w:lang w:val="es-MX" w:eastAsia="es-ES"/>
              </w:rPr>
              <w:t xml:space="preserve"> </w:t>
            </w:r>
            <w:proofErr w:type="spellStart"/>
            <w:r>
              <w:rPr>
                <w:rFonts w:ascii="Times New Roman" w:eastAsia="Times New Roman" w:hAnsi="Times New Roman" w:cs="Times New Roman"/>
                <w:b/>
                <w:bCs/>
                <w:sz w:val="20"/>
                <w:szCs w:val="20"/>
                <w:lang w:val="es-MX" w:eastAsia="es-ES"/>
              </w:rPr>
              <w:t>Wi</w:t>
            </w:r>
            <w:proofErr w:type="spellEnd"/>
          </w:p>
        </w:tc>
      </w:tr>
      <w:tr w:rsidR="007E182C" w:rsidRPr="00211D6C" w14:paraId="3B2556BF" w14:textId="77777777" w:rsidTr="007473D5">
        <w:trPr>
          <w:trHeight w:hRule="exact" w:val="415"/>
        </w:trPr>
        <w:tc>
          <w:tcPr>
            <w:tcW w:w="2118" w:type="dxa"/>
            <w:tcBorders>
              <w:top w:val="single" w:sz="4" w:space="0" w:color="auto"/>
            </w:tcBorders>
          </w:tcPr>
          <w:p w14:paraId="13FC8BB6" w14:textId="77777777" w:rsidR="007E182C" w:rsidRPr="00211D6C" w:rsidRDefault="007E182C" w:rsidP="007E182C">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ind w:left="317"/>
              <w:jc w:val="both"/>
              <w:rPr>
                <w:rFonts w:ascii="Times New Roman" w:eastAsia="Times New Roman" w:hAnsi="Times New Roman" w:cs="Times New Roman"/>
                <w:sz w:val="20"/>
                <w:szCs w:val="20"/>
                <w:lang w:val="es-MX" w:eastAsia="es-ES"/>
              </w:rPr>
            </w:pPr>
            <w:r w:rsidRPr="00211D6C">
              <w:rPr>
                <w:rFonts w:ascii="Times New Roman" w:eastAsia="Times New Roman" w:hAnsi="Times New Roman" w:cs="Times New Roman"/>
                <w:sz w:val="20"/>
                <w:szCs w:val="20"/>
                <w:lang w:val="es-MX" w:eastAsia="es-ES"/>
              </w:rPr>
              <w:t>Oxígeno disuelto</w:t>
            </w:r>
          </w:p>
        </w:tc>
        <w:tc>
          <w:tcPr>
            <w:tcW w:w="1072" w:type="dxa"/>
            <w:tcBorders>
              <w:top w:val="single" w:sz="4" w:space="0" w:color="auto"/>
            </w:tcBorders>
          </w:tcPr>
          <w:p w14:paraId="5A887CA3" w14:textId="02E4B9C7" w:rsidR="007E182C" w:rsidRPr="00211D6C" w:rsidRDefault="007E1F2F" w:rsidP="007E182C">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82</w:t>
            </w:r>
          </w:p>
        </w:tc>
        <w:tc>
          <w:tcPr>
            <w:tcW w:w="1017" w:type="dxa"/>
            <w:tcBorders>
              <w:top w:val="single" w:sz="4" w:space="0" w:color="auto"/>
            </w:tcBorders>
          </w:tcPr>
          <w:p w14:paraId="412269E8" w14:textId="77777777" w:rsidR="007E182C" w:rsidRPr="00211D6C" w:rsidRDefault="007E182C" w:rsidP="007E182C">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sidRPr="00211D6C">
              <w:rPr>
                <w:rFonts w:ascii="Times New Roman" w:eastAsia="Times New Roman" w:hAnsi="Times New Roman" w:cs="Times New Roman"/>
                <w:sz w:val="20"/>
                <w:szCs w:val="20"/>
                <w:lang w:val="es-MX" w:eastAsia="es-ES"/>
              </w:rPr>
              <w:t xml:space="preserve">% </w:t>
            </w:r>
            <w:proofErr w:type="spellStart"/>
            <w:r w:rsidRPr="00211D6C">
              <w:rPr>
                <w:rFonts w:ascii="Times New Roman" w:eastAsia="Times New Roman" w:hAnsi="Times New Roman" w:cs="Times New Roman"/>
                <w:sz w:val="20"/>
                <w:szCs w:val="20"/>
                <w:lang w:val="es-MX" w:eastAsia="es-ES"/>
              </w:rPr>
              <w:t>sat</w:t>
            </w:r>
            <w:proofErr w:type="spellEnd"/>
          </w:p>
        </w:tc>
        <w:tc>
          <w:tcPr>
            <w:tcW w:w="941" w:type="dxa"/>
            <w:tcBorders>
              <w:top w:val="single" w:sz="4" w:space="0" w:color="auto"/>
            </w:tcBorders>
          </w:tcPr>
          <w:p w14:paraId="6045CA50" w14:textId="7B57E3BB" w:rsidR="007E182C" w:rsidRPr="00211D6C" w:rsidRDefault="007E182C" w:rsidP="007E182C">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9</w:t>
            </w:r>
            <w:r w:rsidR="002D05EF">
              <w:rPr>
                <w:rFonts w:ascii="Times New Roman" w:eastAsia="Times New Roman" w:hAnsi="Times New Roman" w:cs="Times New Roman"/>
                <w:sz w:val="20"/>
                <w:szCs w:val="20"/>
                <w:lang w:val="es-MX" w:eastAsia="es-ES"/>
              </w:rPr>
              <w:t>6</w:t>
            </w:r>
          </w:p>
        </w:tc>
        <w:tc>
          <w:tcPr>
            <w:tcW w:w="1283" w:type="dxa"/>
            <w:tcBorders>
              <w:top w:val="single" w:sz="4" w:space="0" w:color="auto"/>
            </w:tcBorders>
          </w:tcPr>
          <w:p w14:paraId="706F4184" w14:textId="77777777" w:rsidR="007E182C" w:rsidRPr="00211D6C" w:rsidRDefault="007E182C" w:rsidP="007E182C">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sidRPr="00211D6C">
              <w:rPr>
                <w:rFonts w:ascii="Times New Roman" w:eastAsia="Times New Roman" w:hAnsi="Times New Roman" w:cs="Times New Roman"/>
                <w:sz w:val="20"/>
                <w:szCs w:val="20"/>
                <w:lang w:val="es-MX" w:eastAsia="es-ES"/>
              </w:rPr>
              <w:t>0.17</w:t>
            </w:r>
          </w:p>
        </w:tc>
        <w:tc>
          <w:tcPr>
            <w:tcW w:w="939" w:type="dxa"/>
            <w:tcBorders>
              <w:top w:val="single" w:sz="4" w:space="0" w:color="auto"/>
            </w:tcBorders>
          </w:tcPr>
          <w:p w14:paraId="773158B7" w14:textId="7212E7C2" w:rsidR="007E182C" w:rsidRPr="00211D6C" w:rsidRDefault="002D05EF" w:rsidP="007E182C">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16.32</w:t>
            </w:r>
          </w:p>
        </w:tc>
      </w:tr>
      <w:tr w:rsidR="007E182C" w:rsidRPr="00211D6C" w14:paraId="6AD440DE" w14:textId="77777777" w:rsidTr="007473D5">
        <w:trPr>
          <w:trHeight w:hRule="exact" w:val="340"/>
        </w:trPr>
        <w:tc>
          <w:tcPr>
            <w:tcW w:w="2118" w:type="dxa"/>
          </w:tcPr>
          <w:p w14:paraId="227DB761" w14:textId="77777777" w:rsidR="007E182C" w:rsidRPr="00211D6C" w:rsidRDefault="007E182C" w:rsidP="007E182C">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ind w:left="317"/>
              <w:jc w:val="both"/>
              <w:rPr>
                <w:rFonts w:ascii="Times New Roman" w:eastAsia="Times New Roman" w:hAnsi="Times New Roman" w:cs="Times New Roman"/>
                <w:sz w:val="20"/>
                <w:szCs w:val="20"/>
                <w:lang w:val="es-MX" w:eastAsia="es-ES"/>
              </w:rPr>
            </w:pPr>
            <w:r w:rsidRPr="00211D6C">
              <w:rPr>
                <w:rFonts w:ascii="Times New Roman" w:eastAsia="Times New Roman" w:hAnsi="Times New Roman" w:cs="Times New Roman"/>
                <w:sz w:val="20"/>
                <w:szCs w:val="20"/>
                <w:lang w:val="es-MX" w:eastAsia="es-ES"/>
              </w:rPr>
              <w:t>Coliformes fecales</w:t>
            </w:r>
          </w:p>
        </w:tc>
        <w:tc>
          <w:tcPr>
            <w:tcW w:w="1072" w:type="dxa"/>
          </w:tcPr>
          <w:p w14:paraId="4BF0BD7C" w14:textId="470ADCC8" w:rsidR="007E182C" w:rsidRPr="00211D6C" w:rsidRDefault="004C3391" w:rsidP="007E182C">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15</w:t>
            </w:r>
          </w:p>
        </w:tc>
        <w:tc>
          <w:tcPr>
            <w:tcW w:w="1017" w:type="dxa"/>
          </w:tcPr>
          <w:p w14:paraId="6DA20F31" w14:textId="77777777" w:rsidR="007E182C" w:rsidRPr="00211D6C" w:rsidRDefault="007E182C" w:rsidP="007E182C">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sidRPr="00211D6C">
              <w:rPr>
                <w:rFonts w:ascii="Times New Roman" w:eastAsia="Times New Roman" w:hAnsi="Times New Roman" w:cs="Times New Roman"/>
                <w:sz w:val="20"/>
                <w:szCs w:val="20"/>
                <w:lang w:val="es-MX" w:eastAsia="es-ES"/>
              </w:rPr>
              <w:t>#/100 ml</w:t>
            </w:r>
          </w:p>
        </w:tc>
        <w:tc>
          <w:tcPr>
            <w:tcW w:w="941" w:type="dxa"/>
          </w:tcPr>
          <w:p w14:paraId="7D2DC023" w14:textId="0EFB8EFF" w:rsidR="007E182C" w:rsidRPr="00211D6C" w:rsidRDefault="007E182C" w:rsidP="007E182C">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14</w:t>
            </w:r>
          </w:p>
        </w:tc>
        <w:tc>
          <w:tcPr>
            <w:tcW w:w="1283" w:type="dxa"/>
          </w:tcPr>
          <w:p w14:paraId="5F30E9F0" w14:textId="77777777" w:rsidR="007E182C" w:rsidRPr="00211D6C" w:rsidRDefault="007E182C" w:rsidP="007E182C">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sidRPr="00211D6C">
              <w:rPr>
                <w:rFonts w:ascii="Times New Roman" w:eastAsia="Times New Roman" w:hAnsi="Times New Roman" w:cs="Times New Roman"/>
                <w:sz w:val="20"/>
                <w:szCs w:val="20"/>
                <w:lang w:val="es-MX" w:eastAsia="es-ES"/>
              </w:rPr>
              <w:t>0.16</w:t>
            </w:r>
          </w:p>
        </w:tc>
        <w:tc>
          <w:tcPr>
            <w:tcW w:w="939" w:type="dxa"/>
          </w:tcPr>
          <w:p w14:paraId="728B7354" w14:textId="2D25492C" w:rsidR="007E182C" w:rsidRPr="00211D6C" w:rsidRDefault="00F7143D" w:rsidP="007E182C">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2.24</w:t>
            </w:r>
          </w:p>
        </w:tc>
      </w:tr>
      <w:tr w:rsidR="007E182C" w:rsidRPr="00211D6C" w14:paraId="5CE530B0" w14:textId="77777777" w:rsidTr="007473D5">
        <w:trPr>
          <w:trHeight w:hRule="exact" w:val="340"/>
        </w:trPr>
        <w:tc>
          <w:tcPr>
            <w:tcW w:w="2118" w:type="dxa"/>
          </w:tcPr>
          <w:p w14:paraId="6BC97F74" w14:textId="77777777" w:rsidR="007E182C" w:rsidRPr="00211D6C" w:rsidRDefault="007E182C" w:rsidP="007E182C">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ind w:left="317"/>
              <w:jc w:val="both"/>
              <w:rPr>
                <w:rFonts w:ascii="Times New Roman" w:eastAsia="Times New Roman" w:hAnsi="Times New Roman" w:cs="Times New Roman"/>
                <w:sz w:val="20"/>
                <w:szCs w:val="20"/>
                <w:lang w:val="es-MX" w:eastAsia="es-ES"/>
              </w:rPr>
            </w:pPr>
            <w:r w:rsidRPr="00211D6C">
              <w:rPr>
                <w:rFonts w:ascii="Times New Roman" w:eastAsia="Times New Roman" w:hAnsi="Times New Roman" w:cs="Times New Roman"/>
                <w:sz w:val="20"/>
                <w:szCs w:val="20"/>
                <w:lang w:val="es-MX" w:eastAsia="es-ES"/>
              </w:rPr>
              <w:t>pH</w:t>
            </w:r>
          </w:p>
        </w:tc>
        <w:tc>
          <w:tcPr>
            <w:tcW w:w="1072" w:type="dxa"/>
          </w:tcPr>
          <w:p w14:paraId="2C2B7A41" w14:textId="37A314B3" w:rsidR="007E182C" w:rsidRPr="00211D6C" w:rsidRDefault="005D557F" w:rsidP="007E182C">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7.21</w:t>
            </w:r>
          </w:p>
        </w:tc>
        <w:tc>
          <w:tcPr>
            <w:tcW w:w="1017" w:type="dxa"/>
          </w:tcPr>
          <w:p w14:paraId="1AFDE5DC" w14:textId="77777777" w:rsidR="007E182C" w:rsidRPr="00211D6C" w:rsidRDefault="007E182C" w:rsidP="007E182C">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sidRPr="00211D6C">
              <w:rPr>
                <w:rFonts w:ascii="Times New Roman" w:eastAsia="Times New Roman" w:hAnsi="Times New Roman" w:cs="Times New Roman"/>
                <w:sz w:val="20"/>
                <w:szCs w:val="20"/>
                <w:lang w:val="es-MX" w:eastAsia="es-ES"/>
              </w:rPr>
              <w:t>Unidades</w:t>
            </w:r>
          </w:p>
        </w:tc>
        <w:tc>
          <w:tcPr>
            <w:tcW w:w="941" w:type="dxa"/>
          </w:tcPr>
          <w:p w14:paraId="1967DF06" w14:textId="448D78D9" w:rsidR="007E182C" w:rsidRPr="00211D6C" w:rsidRDefault="007E182C" w:rsidP="007E182C">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84</w:t>
            </w:r>
          </w:p>
        </w:tc>
        <w:tc>
          <w:tcPr>
            <w:tcW w:w="1283" w:type="dxa"/>
          </w:tcPr>
          <w:p w14:paraId="40E3A233" w14:textId="77777777" w:rsidR="007E182C" w:rsidRPr="00211D6C" w:rsidRDefault="007E182C" w:rsidP="007E182C">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sidRPr="00211D6C">
              <w:rPr>
                <w:rFonts w:ascii="Times New Roman" w:eastAsia="Times New Roman" w:hAnsi="Times New Roman" w:cs="Times New Roman"/>
                <w:sz w:val="20"/>
                <w:szCs w:val="20"/>
                <w:lang w:val="es-MX" w:eastAsia="es-ES"/>
              </w:rPr>
              <w:t>0.11</w:t>
            </w:r>
          </w:p>
        </w:tc>
        <w:tc>
          <w:tcPr>
            <w:tcW w:w="939" w:type="dxa"/>
          </w:tcPr>
          <w:p w14:paraId="77D26121" w14:textId="21DB853A" w:rsidR="007E182C" w:rsidRPr="00211D6C" w:rsidRDefault="00F7143D" w:rsidP="007E182C">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9.24</w:t>
            </w:r>
          </w:p>
        </w:tc>
      </w:tr>
      <w:tr w:rsidR="007E182C" w:rsidRPr="00211D6C" w14:paraId="7C1B6E0A" w14:textId="77777777" w:rsidTr="007473D5">
        <w:trPr>
          <w:trHeight w:hRule="exact" w:val="340"/>
        </w:trPr>
        <w:tc>
          <w:tcPr>
            <w:tcW w:w="2118" w:type="dxa"/>
          </w:tcPr>
          <w:p w14:paraId="5F89B9F6" w14:textId="77777777" w:rsidR="007E182C" w:rsidRPr="00211D6C" w:rsidRDefault="007E182C" w:rsidP="007E182C">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ind w:left="317"/>
              <w:jc w:val="both"/>
              <w:rPr>
                <w:rFonts w:ascii="Times New Roman" w:eastAsia="Times New Roman" w:hAnsi="Times New Roman" w:cs="Times New Roman"/>
                <w:sz w:val="20"/>
                <w:szCs w:val="20"/>
                <w:lang w:val="es-MX" w:eastAsia="es-ES"/>
              </w:rPr>
            </w:pPr>
            <w:r w:rsidRPr="00211D6C">
              <w:rPr>
                <w:rFonts w:ascii="Times New Roman" w:eastAsia="Times New Roman" w:hAnsi="Times New Roman" w:cs="Times New Roman"/>
                <w:sz w:val="20"/>
                <w:szCs w:val="20"/>
                <w:lang w:val="es-MX" w:eastAsia="es-ES"/>
              </w:rPr>
              <w:t>DBO</w:t>
            </w:r>
          </w:p>
        </w:tc>
        <w:tc>
          <w:tcPr>
            <w:tcW w:w="1072" w:type="dxa"/>
          </w:tcPr>
          <w:p w14:paraId="41AFED08" w14:textId="1BB7ACFC" w:rsidR="007E182C" w:rsidRPr="00211D6C" w:rsidRDefault="007E1F2F" w:rsidP="007E182C">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2</w:t>
            </w:r>
          </w:p>
        </w:tc>
        <w:tc>
          <w:tcPr>
            <w:tcW w:w="1017" w:type="dxa"/>
          </w:tcPr>
          <w:p w14:paraId="15251D82" w14:textId="77777777" w:rsidR="007E182C" w:rsidRPr="00211D6C" w:rsidRDefault="007E182C" w:rsidP="007E182C">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sidRPr="00211D6C">
              <w:rPr>
                <w:rFonts w:ascii="Times New Roman" w:eastAsia="Times New Roman" w:hAnsi="Times New Roman" w:cs="Times New Roman"/>
                <w:sz w:val="20"/>
                <w:szCs w:val="20"/>
                <w:lang w:val="es-MX" w:eastAsia="es-ES"/>
              </w:rPr>
              <w:t>mg/l</w:t>
            </w:r>
          </w:p>
        </w:tc>
        <w:tc>
          <w:tcPr>
            <w:tcW w:w="941" w:type="dxa"/>
          </w:tcPr>
          <w:p w14:paraId="4BE9B049" w14:textId="0104EFE5" w:rsidR="007E182C" w:rsidRPr="00211D6C" w:rsidRDefault="007E182C" w:rsidP="007E182C">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82</w:t>
            </w:r>
          </w:p>
        </w:tc>
        <w:tc>
          <w:tcPr>
            <w:tcW w:w="1283" w:type="dxa"/>
          </w:tcPr>
          <w:p w14:paraId="5F1CB2DD" w14:textId="77777777" w:rsidR="007E182C" w:rsidRPr="00211D6C" w:rsidRDefault="007E182C" w:rsidP="007E182C">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sidRPr="00211D6C">
              <w:rPr>
                <w:rFonts w:ascii="Times New Roman" w:eastAsia="Times New Roman" w:hAnsi="Times New Roman" w:cs="Times New Roman"/>
                <w:sz w:val="20"/>
                <w:szCs w:val="20"/>
                <w:lang w:val="es-MX" w:eastAsia="es-ES"/>
              </w:rPr>
              <w:t>0.11</w:t>
            </w:r>
          </w:p>
        </w:tc>
        <w:tc>
          <w:tcPr>
            <w:tcW w:w="939" w:type="dxa"/>
          </w:tcPr>
          <w:p w14:paraId="6B06BA06" w14:textId="1AE73F1E" w:rsidR="007E182C" w:rsidRPr="00211D6C" w:rsidRDefault="00F7143D" w:rsidP="007E182C">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9.02</w:t>
            </w:r>
          </w:p>
        </w:tc>
      </w:tr>
      <w:tr w:rsidR="007E182C" w:rsidRPr="00211D6C" w14:paraId="325F171E" w14:textId="77777777" w:rsidTr="007473D5">
        <w:trPr>
          <w:trHeight w:hRule="exact" w:val="340"/>
        </w:trPr>
        <w:tc>
          <w:tcPr>
            <w:tcW w:w="2118" w:type="dxa"/>
          </w:tcPr>
          <w:p w14:paraId="43596B32" w14:textId="77777777" w:rsidR="007E182C" w:rsidRPr="00211D6C" w:rsidRDefault="007E182C" w:rsidP="007E182C">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ind w:left="317"/>
              <w:jc w:val="both"/>
              <w:rPr>
                <w:rFonts w:ascii="Times New Roman" w:eastAsia="Times New Roman" w:hAnsi="Times New Roman" w:cs="Times New Roman"/>
                <w:sz w:val="20"/>
                <w:szCs w:val="20"/>
                <w:lang w:val="es-MX" w:eastAsia="es-ES"/>
              </w:rPr>
            </w:pPr>
            <w:r w:rsidRPr="00211D6C">
              <w:rPr>
                <w:rFonts w:ascii="Times New Roman" w:eastAsia="Times New Roman" w:hAnsi="Times New Roman" w:cs="Times New Roman"/>
                <w:sz w:val="20"/>
                <w:szCs w:val="20"/>
                <w:lang w:val="es-MX" w:eastAsia="es-ES"/>
              </w:rPr>
              <w:t xml:space="preserve">Cambio de tempera </w:t>
            </w:r>
            <w:proofErr w:type="spellStart"/>
            <w:r w:rsidRPr="00211D6C">
              <w:rPr>
                <w:rFonts w:ascii="Times New Roman" w:eastAsia="Times New Roman" w:hAnsi="Times New Roman" w:cs="Times New Roman"/>
                <w:sz w:val="20"/>
                <w:szCs w:val="20"/>
                <w:lang w:val="es-MX" w:eastAsia="es-ES"/>
              </w:rPr>
              <w:t>temperat</w:t>
            </w:r>
            <w:proofErr w:type="spellEnd"/>
            <w:r w:rsidRPr="00211D6C">
              <w:rPr>
                <w:rFonts w:ascii="Times New Roman" w:eastAsia="Times New Roman" w:hAnsi="Times New Roman" w:cs="Times New Roman"/>
                <w:sz w:val="20"/>
                <w:szCs w:val="20"/>
                <w:lang w:val="es-MX" w:eastAsia="es-ES"/>
              </w:rPr>
              <w:t xml:space="preserve"> </w:t>
            </w:r>
            <w:proofErr w:type="spellStart"/>
            <w:r w:rsidRPr="00211D6C">
              <w:rPr>
                <w:rFonts w:ascii="Times New Roman" w:eastAsia="Times New Roman" w:hAnsi="Times New Roman" w:cs="Times New Roman"/>
                <w:sz w:val="20"/>
                <w:szCs w:val="20"/>
                <w:lang w:val="es-MX" w:eastAsia="es-ES"/>
              </w:rPr>
              <w:t>temperat</w:t>
            </w:r>
            <w:proofErr w:type="spellEnd"/>
            <w:r w:rsidRPr="00211D6C">
              <w:rPr>
                <w:rFonts w:ascii="Times New Roman" w:eastAsia="Times New Roman" w:hAnsi="Times New Roman" w:cs="Times New Roman"/>
                <w:sz w:val="20"/>
                <w:szCs w:val="20"/>
                <w:lang w:val="es-MX" w:eastAsia="es-ES"/>
              </w:rPr>
              <w:t xml:space="preserve"> temperatura</w:t>
            </w:r>
          </w:p>
        </w:tc>
        <w:tc>
          <w:tcPr>
            <w:tcW w:w="1072" w:type="dxa"/>
          </w:tcPr>
          <w:p w14:paraId="587236DA" w14:textId="70740109" w:rsidR="007E182C" w:rsidRPr="00211D6C" w:rsidRDefault="007E1F2F" w:rsidP="007E182C">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5</w:t>
            </w:r>
          </w:p>
        </w:tc>
        <w:tc>
          <w:tcPr>
            <w:tcW w:w="1017" w:type="dxa"/>
          </w:tcPr>
          <w:p w14:paraId="30AF334C" w14:textId="77777777" w:rsidR="007E182C" w:rsidRPr="00211D6C" w:rsidRDefault="007E182C" w:rsidP="007E182C">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sidRPr="00211D6C">
              <w:rPr>
                <w:rFonts w:ascii="Times New Roman" w:eastAsia="Times New Roman" w:hAnsi="Times New Roman" w:cs="Times New Roman"/>
                <w:sz w:val="20"/>
                <w:szCs w:val="20"/>
                <w:lang w:val="es-MX" w:eastAsia="es-ES"/>
              </w:rPr>
              <w:t>°C</w:t>
            </w:r>
          </w:p>
        </w:tc>
        <w:tc>
          <w:tcPr>
            <w:tcW w:w="941" w:type="dxa"/>
          </w:tcPr>
          <w:p w14:paraId="4C4FA5E1" w14:textId="18FDF9FF" w:rsidR="007E182C" w:rsidRPr="00211D6C" w:rsidRDefault="007E182C" w:rsidP="007E182C">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32</w:t>
            </w:r>
          </w:p>
        </w:tc>
        <w:tc>
          <w:tcPr>
            <w:tcW w:w="1283" w:type="dxa"/>
          </w:tcPr>
          <w:p w14:paraId="269B7637" w14:textId="77777777" w:rsidR="007E182C" w:rsidRPr="00211D6C" w:rsidRDefault="007E182C" w:rsidP="007E182C">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sidRPr="00211D6C">
              <w:rPr>
                <w:rFonts w:ascii="Times New Roman" w:eastAsia="Times New Roman" w:hAnsi="Times New Roman" w:cs="Times New Roman"/>
                <w:sz w:val="20"/>
                <w:szCs w:val="20"/>
                <w:lang w:val="es-MX" w:eastAsia="es-ES"/>
              </w:rPr>
              <w:t>0.10</w:t>
            </w:r>
          </w:p>
        </w:tc>
        <w:tc>
          <w:tcPr>
            <w:tcW w:w="939" w:type="dxa"/>
          </w:tcPr>
          <w:p w14:paraId="3512EEC7" w14:textId="3343E995" w:rsidR="007E182C" w:rsidRPr="00211D6C" w:rsidRDefault="00F7143D" w:rsidP="007E182C">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3.2</w:t>
            </w:r>
          </w:p>
        </w:tc>
      </w:tr>
      <w:tr w:rsidR="007E182C" w:rsidRPr="00211D6C" w14:paraId="31D8E698" w14:textId="77777777" w:rsidTr="007473D5">
        <w:trPr>
          <w:trHeight w:hRule="exact" w:val="340"/>
        </w:trPr>
        <w:tc>
          <w:tcPr>
            <w:tcW w:w="2118" w:type="dxa"/>
          </w:tcPr>
          <w:p w14:paraId="0506B70A" w14:textId="77777777" w:rsidR="007E182C" w:rsidRPr="00211D6C" w:rsidRDefault="007E182C" w:rsidP="007E182C">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ind w:left="317"/>
              <w:jc w:val="both"/>
              <w:rPr>
                <w:rFonts w:ascii="Times New Roman" w:eastAsia="Times New Roman" w:hAnsi="Times New Roman" w:cs="Times New Roman"/>
                <w:sz w:val="20"/>
                <w:szCs w:val="20"/>
                <w:lang w:val="es-MX" w:eastAsia="es-ES"/>
              </w:rPr>
            </w:pPr>
            <w:r w:rsidRPr="00211D6C">
              <w:rPr>
                <w:rFonts w:ascii="Times New Roman" w:eastAsia="Times New Roman" w:hAnsi="Times New Roman" w:cs="Times New Roman"/>
                <w:sz w:val="20"/>
                <w:szCs w:val="20"/>
                <w:lang w:val="es-MX" w:eastAsia="es-ES"/>
              </w:rPr>
              <w:t>Fosfatos totales</w:t>
            </w:r>
          </w:p>
        </w:tc>
        <w:tc>
          <w:tcPr>
            <w:tcW w:w="1072" w:type="dxa"/>
          </w:tcPr>
          <w:p w14:paraId="6DA8A5A4" w14:textId="5B6F3D11" w:rsidR="007E182C" w:rsidRPr="00211D6C" w:rsidRDefault="007E1F2F" w:rsidP="007E182C">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0.5</w:t>
            </w:r>
          </w:p>
        </w:tc>
        <w:tc>
          <w:tcPr>
            <w:tcW w:w="1017" w:type="dxa"/>
          </w:tcPr>
          <w:p w14:paraId="79E76874" w14:textId="77777777" w:rsidR="007E182C" w:rsidRPr="00211D6C" w:rsidRDefault="007E182C" w:rsidP="007E182C">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sidRPr="00211D6C">
              <w:rPr>
                <w:rFonts w:ascii="Times New Roman" w:eastAsia="Times New Roman" w:hAnsi="Times New Roman" w:cs="Times New Roman"/>
                <w:sz w:val="20"/>
                <w:szCs w:val="20"/>
                <w:lang w:val="es-MX" w:eastAsia="es-ES"/>
              </w:rPr>
              <w:t>mg/l</w:t>
            </w:r>
          </w:p>
        </w:tc>
        <w:tc>
          <w:tcPr>
            <w:tcW w:w="941" w:type="dxa"/>
          </w:tcPr>
          <w:p w14:paraId="3D9F2F4A" w14:textId="3A3F2B9B" w:rsidR="007E182C" w:rsidRPr="00211D6C" w:rsidRDefault="007E182C" w:rsidP="007E182C">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82</w:t>
            </w:r>
          </w:p>
        </w:tc>
        <w:tc>
          <w:tcPr>
            <w:tcW w:w="1283" w:type="dxa"/>
          </w:tcPr>
          <w:p w14:paraId="1EE5FB2F" w14:textId="77777777" w:rsidR="007E182C" w:rsidRPr="00211D6C" w:rsidRDefault="007E182C" w:rsidP="007E182C">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sidRPr="00211D6C">
              <w:rPr>
                <w:rFonts w:ascii="Times New Roman" w:eastAsia="Times New Roman" w:hAnsi="Times New Roman" w:cs="Times New Roman"/>
                <w:sz w:val="20"/>
                <w:szCs w:val="20"/>
                <w:lang w:val="es-MX" w:eastAsia="es-ES"/>
              </w:rPr>
              <w:t>0.10</w:t>
            </w:r>
          </w:p>
        </w:tc>
        <w:tc>
          <w:tcPr>
            <w:tcW w:w="939" w:type="dxa"/>
          </w:tcPr>
          <w:p w14:paraId="77E1F09E" w14:textId="4339EA2F" w:rsidR="007E182C" w:rsidRPr="00211D6C" w:rsidRDefault="00F7143D" w:rsidP="007E182C">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8.2</w:t>
            </w:r>
          </w:p>
        </w:tc>
      </w:tr>
      <w:tr w:rsidR="007E182C" w:rsidRPr="00211D6C" w14:paraId="7E8AB01D" w14:textId="77777777" w:rsidTr="007473D5">
        <w:trPr>
          <w:trHeight w:hRule="exact" w:val="340"/>
        </w:trPr>
        <w:tc>
          <w:tcPr>
            <w:tcW w:w="2118" w:type="dxa"/>
          </w:tcPr>
          <w:p w14:paraId="69131F2C" w14:textId="77777777" w:rsidR="007E182C" w:rsidRPr="00211D6C" w:rsidRDefault="007E182C" w:rsidP="007E182C">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ind w:left="317"/>
              <w:jc w:val="both"/>
              <w:rPr>
                <w:rFonts w:ascii="Times New Roman" w:eastAsia="Times New Roman" w:hAnsi="Times New Roman" w:cs="Times New Roman"/>
                <w:sz w:val="20"/>
                <w:szCs w:val="20"/>
                <w:lang w:val="es-MX" w:eastAsia="es-ES"/>
              </w:rPr>
            </w:pPr>
            <w:r w:rsidRPr="00211D6C">
              <w:rPr>
                <w:rFonts w:ascii="Times New Roman" w:eastAsia="Times New Roman" w:hAnsi="Times New Roman" w:cs="Times New Roman"/>
                <w:sz w:val="20"/>
                <w:szCs w:val="20"/>
                <w:lang w:val="es-MX" w:eastAsia="es-ES"/>
              </w:rPr>
              <w:t>Nitratos</w:t>
            </w:r>
          </w:p>
        </w:tc>
        <w:tc>
          <w:tcPr>
            <w:tcW w:w="1072" w:type="dxa"/>
          </w:tcPr>
          <w:p w14:paraId="1D9FBF8A" w14:textId="4DD18E0E" w:rsidR="007E182C" w:rsidRPr="00211D6C" w:rsidRDefault="005D557F" w:rsidP="007E182C">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1.4</w:t>
            </w:r>
          </w:p>
        </w:tc>
        <w:tc>
          <w:tcPr>
            <w:tcW w:w="1017" w:type="dxa"/>
          </w:tcPr>
          <w:p w14:paraId="1483E1D5" w14:textId="77777777" w:rsidR="007E182C" w:rsidRPr="00211D6C" w:rsidRDefault="007E182C" w:rsidP="007E182C">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sidRPr="00211D6C">
              <w:rPr>
                <w:rFonts w:ascii="Times New Roman" w:eastAsia="Times New Roman" w:hAnsi="Times New Roman" w:cs="Times New Roman"/>
                <w:sz w:val="20"/>
                <w:szCs w:val="20"/>
                <w:lang w:val="es-MX" w:eastAsia="es-ES"/>
              </w:rPr>
              <w:t>mg/l</w:t>
            </w:r>
          </w:p>
        </w:tc>
        <w:tc>
          <w:tcPr>
            <w:tcW w:w="941" w:type="dxa"/>
          </w:tcPr>
          <w:p w14:paraId="227B73E9" w14:textId="15CF2986" w:rsidR="007E182C" w:rsidRPr="00211D6C" w:rsidRDefault="002D05EF" w:rsidP="007E182C">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90</w:t>
            </w:r>
          </w:p>
        </w:tc>
        <w:tc>
          <w:tcPr>
            <w:tcW w:w="1283" w:type="dxa"/>
          </w:tcPr>
          <w:p w14:paraId="751A68B7" w14:textId="77777777" w:rsidR="007E182C" w:rsidRPr="00211D6C" w:rsidRDefault="007E182C" w:rsidP="007E182C">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sidRPr="00211D6C">
              <w:rPr>
                <w:rFonts w:ascii="Times New Roman" w:eastAsia="Times New Roman" w:hAnsi="Times New Roman" w:cs="Times New Roman"/>
                <w:sz w:val="20"/>
                <w:szCs w:val="20"/>
                <w:lang w:val="es-MX" w:eastAsia="es-ES"/>
              </w:rPr>
              <w:t>0.10</w:t>
            </w:r>
          </w:p>
        </w:tc>
        <w:tc>
          <w:tcPr>
            <w:tcW w:w="939" w:type="dxa"/>
          </w:tcPr>
          <w:p w14:paraId="113021BB" w14:textId="145BA688" w:rsidR="007E182C" w:rsidRPr="00211D6C" w:rsidRDefault="002D05EF" w:rsidP="007E182C">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9</w:t>
            </w:r>
          </w:p>
        </w:tc>
      </w:tr>
      <w:tr w:rsidR="007E182C" w:rsidRPr="00211D6C" w14:paraId="7EC3534A" w14:textId="77777777" w:rsidTr="007473D5">
        <w:trPr>
          <w:trHeight w:hRule="exact" w:val="340"/>
        </w:trPr>
        <w:tc>
          <w:tcPr>
            <w:tcW w:w="2118" w:type="dxa"/>
          </w:tcPr>
          <w:p w14:paraId="299336AE" w14:textId="77777777" w:rsidR="007E182C" w:rsidRPr="00211D6C" w:rsidRDefault="007E182C" w:rsidP="007E182C">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ind w:left="317"/>
              <w:jc w:val="both"/>
              <w:rPr>
                <w:rFonts w:ascii="Times New Roman" w:eastAsia="Times New Roman" w:hAnsi="Times New Roman" w:cs="Times New Roman"/>
                <w:sz w:val="20"/>
                <w:szCs w:val="20"/>
                <w:lang w:val="es-MX" w:eastAsia="es-ES"/>
              </w:rPr>
            </w:pPr>
            <w:r w:rsidRPr="00211D6C">
              <w:rPr>
                <w:rFonts w:ascii="Times New Roman" w:eastAsia="Times New Roman" w:hAnsi="Times New Roman" w:cs="Times New Roman"/>
                <w:sz w:val="20"/>
                <w:szCs w:val="20"/>
                <w:lang w:val="es-MX" w:eastAsia="es-ES"/>
              </w:rPr>
              <w:t>Turbidez</w:t>
            </w:r>
          </w:p>
        </w:tc>
        <w:tc>
          <w:tcPr>
            <w:tcW w:w="1072" w:type="dxa"/>
          </w:tcPr>
          <w:p w14:paraId="0FA58BA7" w14:textId="6C1C822C" w:rsidR="007E182C" w:rsidRPr="00211D6C" w:rsidRDefault="005D557F" w:rsidP="007E182C">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6</w:t>
            </w:r>
            <w:r w:rsidR="004C3391">
              <w:rPr>
                <w:rFonts w:ascii="Times New Roman" w:eastAsia="Times New Roman" w:hAnsi="Times New Roman" w:cs="Times New Roman"/>
                <w:sz w:val="20"/>
                <w:szCs w:val="20"/>
                <w:lang w:val="es-MX" w:eastAsia="es-ES"/>
              </w:rPr>
              <w:t>.6</w:t>
            </w:r>
          </w:p>
        </w:tc>
        <w:tc>
          <w:tcPr>
            <w:tcW w:w="1017" w:type="dxa"/>
          </w:tcPr>
          <w:p w14:paraId="5CEB425C" w14:textId="77777777" w:rsidR="007E182C" w:rsidRPr="00211D6C" w:rsidRDefault="007E182C" w:rsidP="007E182C">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sidRPr="00211D6C">
              <w:rPr>
                <w:rFonts w:ascii="Times New Roman" w:eastAsia="Times New Roman" w:hAnsi="Times New Roman" w:cs="Times New Roman"/>
                <w:sz w:val="20"/>
                <w:szCs w:val="20"/>
                <w:lang w:val="es-MX" w:eastAsia="es-ES"/>
              </w:rPr>
              <w:t>NTU</w:t>
            </w:r>
          </w:p>
        </w:tc>
        <w:tc>
          <w:tcPr>
            <w:tcW w:w="941" w:type="dxa"/>
          </w:tcPr>
          <w:p w14:paraId="485DA235" w14:textId="321A5D16" w:rsidR="007E182C" w:rsidRPr="00211D6C" w:rsidRDefault="007E182C" w:rsidP="007E182C">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80</w:t>
            </w:r>
          </w:p>
        </w:tc>
        <w:tc>
          <w:tcPr>
            <w:tcW w:w="1283" w:type="dxa"/>
          </w:tcPr>
          <w:p w14:paraId="4B249C7A" w14:textId="77777777" w:rsidR="007E182C" w:rsidRPr="00211D6C" w:rsidRDefault="007E182C" w:rsidP="007E182C">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sidRPr="00211D6C">
              <w:rPr>
                <w:rFonts w:ascii="Times New Roman" w:eastAsia="Times New Roman" w:hAnsi="Times New Roman" w:cs="Times New Roman"/>
                <w:sz w:val="20"/>
                <w:szCs w:val="20"/>
                <w:lang w:val="es-MX" w:eastAsia="es-ES"/>
              </w:rPr>
              <w:t>0.08</w:t>
            </w:r>
          </w:p>
        </w:tc>
        <w:tc>
          <w:tcPr>
            <w:tcW w:w="939" w:type="dxa"/>
          </w:tcPr>
          <w:p w14:paraId="5693CA43" w14:textId="6204035D" w:rsidR="007E182C" w:rsidRPr="00211D6C" w:rsidRDefault="002D05EF" w:rsidP="007E182C">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6</w:t>
            </w:r>
            <w:r w:rsidR="00F7143D">
              <w:rPr>
                <w:rFonts w:ascii="Times New Roman" w:eastAsia="Times New Roman" w:hAnsi="Times New Roman" w:cs="Times New Roman"/>
                <w:sz w:val="20"/>
                <w:szCs w:val="20"/>
                <w:lang w:val="es-MX" w:eastAsia="es-ES"/>
              </w:rPr>
              <w:t>.4</w:t>
            </w:r>
          </w:p>
        </w:tc>
      </w:tr>
      <w:tr w:rsidR="007E182C" w:rsidRPr="00211D6C" w14:paraId="0FBA99A2" w14:textId="77777777" w:rsidTr="007473D5">
        <w:trPr>
          <w:trHeight w:hRule="exact" w:val="340"/>
        </w:trPr>
        <w:tc>
          <w:tcPr>
            <w:tcW w:w="2118" w:type="dxa"/>
          </w:tcPr>
          <w:p w14:paraId="265F2DC1" w14:textId="77777777" w:rsidR="007E182C" w:rsidRPr="00211D6C" w:rsidRDefault="007E182C" w:rsidP="007E182C">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ind w:left="317"/>
              <w:jc w:val="both"/>
              <w:rPr>
                <w:rFonts w:ascii="Times New Roman" w:eastAsia="Times New Roman" w:hAnsi="Times New Roman" w:cs="Times New Roman"/>
                <w:sz w:val="20"/>
                <w:szCs w:val="20"/>
                <w:lang w:val="es-MX" w:eastAsia="es-ES"/>
              </w:rPr>
            </w:pPr>
            <w:r w:rsidRPr="00211D6C">
              <w:rPr>
                <w:rFonts w:ascii="Times New Roman" w:eastAsia="Times New Roman" w:hAnsi="Times New Roman" w:cs="Times New Roman"/>
                <w:sz w:val="20"/>
                <w:szCs w:val="20"/>
                <w:lang w:val="es-MX" w:eastAsia="es-ES"/>
              </w:rPr>
              <w:t>Sólidos totales</w:t>
            </w:r>
          </w:p>
        </w:tc>
        <w:tc>
          <w:tcPr>
            <w:tcW w:w="1072" w:type="dxa"/>
          </w:tcPr>
          <w:p w14:paraId="2C6AFFEF" w14:textId="7F105167" w:rsidR="007E182C" w:rsidRPr="00211D6C" w:rsidRDefault="005D557F" w:rsidP="007E182C">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363.</w:t>
            </w:r>
            <w:r w:rsidR="004C3391">
              <w:rPr>
                <w:rFonts w:ascii="Times New Roman" w:eastAsia="Times New Roman" w:hAnsi="Times New Roman" w:cs="Times New Roman"/>
                <w:sz w:val="20"/>
                <w:szCs w:val="20"/>
                <w:lang w:val="es-MX" w:eastAsia="es-ES"/>
              </w:rPr>
              <w:t>8</w:t>
            </w:r>
          </w:p>
        </w:tc>
        <w:tc>
          <w:tcPr>
            <w:tcW w:w="1017" w:type="dxa"/>
          </w:tcPr>
          <w:p w14:paraId="1FE93DDB" w14:textId="77777777" w:rsidR="007E182C" w:rsidRPr="00211D6C" w:rsidRDefault="007E182C" w:rsidP="007E182C">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sidRPr="00211D6C">
              <w:rPr>
                <w:rFonts w:ascii="Times New Roman" w:eastAsia="Times New Roman" w:hAnsi="Times New Roman" w:cs="Times New Roman"/>
                <w:sz w:val="20"/>
                <w:szCs w:val="20"/>
                <w:lang w:val="es-MX" w:eastAsia="es-ES"/>
              </w:rPr>
              <w:t>mg/l</w:t>
            </w:r>
          </w:p>
        </w:tc>
        <w:tc>
          <w:tcPr>
            <w:tcW w:w="941" w:type="dxa"/>
          </w:tcPr>
          <w:p w14:paraId="51F6BFB7" w14:textId="51E1C735" w:rsidR="007E182C" w:rsidRPr="00211D6C" w:rsidRDefault="007E182C" w:rsidP="007E182C">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6</w:t>
            </w:r>
            <w:r w:rsidR="002D05EF">
              <w:rPr>
                <w:rFonts w:ascii="Times New Roman" w:eastAsia="Times New Roman" w:hAnsi="Times New Roman" w:cs="Times New Roman"/>
                <w:sz w:val="20"/>
                <w:szCs w:val="20"/>
                <w:lang w:val="es-MX" w:eastAsia="es-ES"/>
              </w:rPr>
              <w:t>4</w:t>
            </w:r>
          </w:p>
        </w:tc>
        <w:tc>
          <w:tcPr>
            <w:tcW w:w="1283" w:type="dxa"/>
          </w:tcPr>
          <w:p w14:paraId="0225C26D" w14:textId="77777777" w:rsidR="007E182C" w:rsidRPr="00211D6C" w:rsidRDefault="007E182C" w:rsidP="007E182C">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sidRPr="00211D6C">
              <w:rPr>
                <w:rFonts w:ascii="Times New Roman" w:eastAsia="Times New Roman" w:hAnsi="Times New Roman" w:cs="Times New Roman"/>
                <w:sz w:val="20"/>
                <w:szCs w:val="20"/>
                <w:lang w:val="es-MX" w:eastAsia="es-ES"/>
              </w:rPr>
              <w:t>0.07</w:t>
            </w:r>
          </w:p>
        </w:tc>
        <w:tc>
          <w:tcPr>
            <w:tcW w:w="939" w:type="dxa"/>
          </w:tcPr>
          <w:p w14:paraId="7DA07522" w14:textId="7E57D3CB" w:rsidR="007E182C" w:rsidRPr="00211D6C" w:rsidRDefault="00F7143D" w:rsidP="007E182C">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4.</w:t>
            </w:r>
            <w:r w:rsidR="002D05EF">
              <w:rPr>
                <w:rFonts w:ascii="Times New Roman" w:eastAsia="Times New Roman" w:hAnsi="Times New Roman" w:cs="Times New Roman"/>
                <w:sz w:val="20"/>
                <w:szCs w:val="20"/>
                <w:lang w:val="es-MX" w:eastAsia="es-ES"/>
              </w:rPr>
              <w:t>48</w:t>
            </w:r>
          </w:p>
        </w:tc>
      </w:tr>
      <w:tr w:rsidR="007E182C" w:rsidRPr="00211D6C" w14:paraId="1EA8748D" w14:textId="77777777" w:rsidTr="007473D5">
        <w:trPr>
          <w:trHeight w:hRule="exact" w:val="340"/>
        </w:trPr>
        <w:tc>
          <w:tcPr>
            <w:tcW w:w="2118" w:type="dxa"/>
            <w:tcBorders>
              <w:bottom w:val="single" w:sz="4" w:space="0" w:color="auto"/>
            </w:tcBorders>
          </w:tcPr>
          <w:p w14:paraId="04A4A536" w14:textId="77777777" w:rsidR="007E182C" w:rsidRPr="00211D6C" w:rsidRDefault="007E182C" w:rsidP="007E182C">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ind w:left="317"/>
              <w:jc w:val="both"/>
              <w:rPr>
                <w:rFonts w:ascii="Times New Roman" w:eastAsia="Times New Roman" w:hAnsi="Times New Roman" w:cs="Times New Roman"/>
                <w:b/>
                <w:bCs/>
                <w:sz w:val="20"/>
                <w:szCs w:val="20"/>
                <w:lang w:val="es-MX" w:eastAsia="es-ES"/>
              </w:rPr>
            </w:pPr>
            <w:r w:rsidRPr="00211D6C">
              <w:rPr>
                <w:rFonts w:ascii="Times New Roman" w:eastAsia="Times New Roman" w:hAnsi="Times New Roman" w:cs="Times New Roman"/>
                <w:b/>
                <w:bCs/>
                <w:sz w:val="20"/>
                <w:szCs w:val="20"/>
                <w:lang w:val="es-MX" w:eastAsia="es-ES"/>
              </w:rPr>
              <w:t>Sumatoria índice</w:t>
            </w:r>
          </w:p>
        </w:tc>
        <w:tc>
          <w:tcPr>
            <w:tcW w:w="1072" w:type="dxa"/>
            <w:tcBorders>
              <w:bottom w:val="single" w:sz="4" w:space="0" w:color="auto"/>
            </w:tcBorders>
          </w:tcPr>
          <w:p w14:paraId="3B62B56D" w14:textId="77777777" w:rsidR="007E182C" w:rsidRPr="00211D6C" w:rsidRDefault="007E182C" w:rsidP="007E182C">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p>
        </w:tc>
        <w:tc>
          <w:tcPr>
            <w:tcW w:w="1017" w:type="dxa"/>
            <w:tcBorders>
              <w:bottom w:val="single" w:sz="4" w:space="0" w:color="auto"/>
            </w:tcBorders>
          </w:tcPr>
          <w:p w14:paraId="54D6E1E6" w14:textId="77777777" w:rsidR="007E182C" w:rsidRPr="00211D6C" w:rsidRDefault="007E182C" w:rsidP="007E182C">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p>
        </w:tc>
        <w:tc>
          <w:tcPr>
            <w:tcW w:w="941" w:type="dxa"/>
            <w:tcBorders>
              <w:bottom w:val="single" w:sz="4" w:space="0" w:color="auto"/>
            </w:tcBorders>
          </w:tcPr>
          <w:p w14:paraId="52A52373" w14:textId="77777777" w:rsidR="007E182C" w:rsidRPr="00211D6C" w:rsidRDefault="007E182C" w:rsidP="007E182C">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p>
        </w:tc>
        <w:tc>
          <w:tcPr>
            <w:tcW w:w="1283" w:type="dxa"/>
            <w:tcBorders>
              <w:bottom w:val="single" w:sz="4" w:space="0" w:color="auto"/>
            </w:tcBorders>
          </w:tcPr>
          <w:p w14:paraId="244DC606" w14:textId="77777777" w:rsidR="007E182C" w:rsidRPr="00211D6C" w:rsidRDefault="007E182C" w:rsidP="007E182C">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p>
        </w:tc>
        <w:tc>
          <w:tcPr>
            <w:tcW w:w="939" w:type="dxa"/>
            <w:tcBorders>
              <w:bottom w:val="single" w:sz="4" w:space="0" w:color="auto"/>
            </w:tcBorders>
          </w:tcPr>
          <w:p w14:paraId="56B2A673" w14:textId="499B79BA" w:rsidR="007E182C" w:rsidRPr="00211D6C" w:rsidRDefault="007E182C" w:rsidP="007E182C">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b/>
                <w:bCs/>
                <w:sz w:val="20"/>
                <w:szCs w:val="20"/>
                <w:lang w:val="es-MX" w:eastAsia="es-ES"/>
              </w:rPr>
            </w:pPr>
            <w:r w:rsidRPr="007B7721">
              <w:rPr>
                <w:rFonts w:ascii="Times New Roman" w:eastAsia="Times New Roman" w:hAnsi="Times New Roman" w:cs="Times New Roman"/>
                <w:b/>
                <w:bCs/>
                <w:sz w:val="20"/>
                <w:szCs w:val="20"/>
                <w:lang w:val="es-MX" w:eastAsia="es-ES"/>
              </w:rPr>
              <w:t>6</w:t>
            </w:r>
            <w:r w:rsidR="002D05EF" w:rsidRPr="007B7721">
              <w:rPr>
                <w:rFonts w:ascii="Times New Roman" w:eastAsia="Times New Roman" w:hAnsi="Times New Roman" w:cs="Times New Roman"/>
                <w:b/>
                <w:bCs/>
                <w:sz w:val="20"/>
                <w:szCs w:val="20"/>
                <w:lang w:val="es-MX" w:eastAsia="es-ES"/>
              </w:rPr>
              <w:t>8</w:t>
            </w:r>
            <w:r w:rsidRPr="007B7721">
              <w:rPr>
                <w:rFonts w:ascii="Times New Roman" w:eastAsia="Times New Roman" w:hAnsi="Times New Roman" w:cs="Times New Roman"/>
                <w:b/>
                <w:bCs/>
                <w:sz w:val="20"/>
                <w:szCs w:val="20"/>
                <w:lang w:val="es-MX" w:eastAsia="es-ES"/>
              </w:rPr>
              <w:t>.</w:t>
            </w:r>
            <w:r w:rsidR="002D05EF" w:rsidRPr="007B7721">
              <w:rPr>
                <w:rFonts w:ascii="Times New Roman" w:eastAsia="Times New Roman" w:hAnsi="Times New Roman" w:cs="Times New Roman"/>
                <w:b/>
                <w:bCs/>
                <w:sz w:val="20"/>
                <w:szCs w:val="20"/>
                <w:lang w:val="es-MX" w:eastAsia="es-ES"/>
              </w:rPr>
              <w:t>10</w:t>
            </w:r>
          </w:p>
        </w:tc>
      </w:tr>
    </w:tbl>
    <w:p w14:paraId="3F8C18D8" w14:textId="77777777" w:rsidR="00A37F40" w:rsidRDefault="00A37F40" w:rsidP="00A37F40">
      <w:pPr>
        <w:widowControl w:val="0"/>
        <w:tabs>
          <w:tab w:val="left" w:pos="567"/>
          <w:tab w:val="left" w:pos="2124"/>
          <w:tab w:val="left" w:pos="2832"/>
          <w:tab w:val="left" w:pos="3540"/>
          <w:tab w:val="left" w:pos="4248"/>
          <w:tab w:val="left" w:pos="4956"/>
          <w:tab w:val="left" w:pos="5664"/>
          <w:tab w:val="left" w:pos="6372"/>
          <w:tab w:val="left" w:pos="7080"/>
          <w:tab w:val="left" w:pos="7788"/>
          <w:tab w:val="left" w:pos="8496"/>
        </w:tabs>
        <w:adjustRightInd w:val="0"/>
        <w:spacing w:after="240" w:line="240" w:lineRule="auto"/>
        <w:ind w:left="567" w:firstLine="425"/>
        <w:jc w:val="both"/>
        <w:rPr>
          <w:rFonts w:ascii="Times New Roman" w:eastAsia="Times New Roman" w:hAnsi="Times New Roman" w:cs="Times New Roman"/>
          <w:sz w:val="20"/>
          <w:szCs w:val="20"/>
          <w:lang w:val="es-MX" w:eastAsia="es-ES"/>
        </w:rPr>
      </w:pPr>
      <w:r w:rsidRPr="00211D6C">
        <w:rPr>
          <w:rFonts w:ascii="Times New Roman" w:eastAsia="Calibri" w:hAnsi="Times New Roman" w:cs="Times New Roman"/>
          <w:bCs/>
          <w:i/>
          <w:iCs/>
          <w:sz w:val="20"/>
          <w:szCs w:val="20"/>
          <w:lang w:val="es-MX" w:eastAsia="es-ES"/>
        </w:rPr>
        <w:t xml:space="preserve">Fuente: </w:t>
      </w:r>
      <w:r w:rsidRPr="00211D6C">
        <w:rPr>
          <w:rFonts w:ascii="Times New Roman" w:eastAsia="Times New Roman" w:hAnsi="Times New Roman" w:cs="Times New Roman"/>
          <w:sz w:val="20"/>
          <w:szCs w:val="20"/>
          <w:lang w:val="es-MX" w:eastAsia="es-ES"/>
        </w:rPr>
        <w:t xml:space="preserve">Elaborado por los investigadores en base a la información obtenida </w:t>
      </w:r>
    </w:p>
    <w:p w14:paraId="00B05468" w14:textId="04877406" w:rsidR="00582152" w:rsidRDefault="00582152" w:rsidP="006D4000">
      <w:pPr>
        <w:widowControl w:val="0"/>
        <w:tabs>
          <w:tab w:val="left" w:pos="2124"/>
          <w:tab w:val="left" w:pos="2832"/>
          <w:tab w:val="left" w:pos="3540"/>
          <w:tab w:val="left" w:pos="4248"/>
          <w:tab w:val="left" w:pos="4956"/>
          <w:tab w:val="left" w:pos="5664"/>
          <w:tab w:val="left" w:pos="6372"/>
          <w:tab w:val="left" w:pos="7080"/>
          <w:tab w:val="left" w:pos="7788"/>
          <w:tab w:val="left" w:pos="8496"/>
        </w:tabs>
        <w:adjustRightInd w:val="0"/>
        <w:spacing w:after="0" w:line="480" w:lineRule="auto"/>
        <w:ind w:left="709"/>
        <w:jc w:val="both"/>
        <w:rPr>
          <w:rFonts w:ascii="Times New Roman" w:eastAsia="Calibri" w:hAnsi="Times New Roman" w:cs="Times New Roman"/>
          <w:bCs/>
          <w:sz w:val="24"/>
          <w:szCs w:val="24"/>
          <w:lang w:val="es-MX" w:eastAsia="es-ES"/>
        </w:rPr>
      </w:pPr>
      <w:bookmarkStart w:id="39" w:name="_Hlk64963850"/>
      <w:r w:rsidRPr="00F210AE">
        <w:rPr>
          <w:rFonts w:ascii="Times New Roman" w:eastAsia="Calibri" w:hAnsi="Times New Roman" w:cs="Times New Roman"/>
          <w:bCs/>
          <w:sz w:val="24"/>
          <w:szCs w:val="24"/>
          <w:lang w:val="es-MX" w:eastAsia="es-ES"/>
        </w:rPr>
        <w:t xml:space="preserve">El resultado </w:t>
      </w:r>
      <w:r>
        <w:rPr>
          <w:rFonts w:ascii="Times New Roman" w:eastAsia="Calibri" w:hAnsi="Times New Roman" w:cs="Times New Roman"/>
          <w:bCs/>
          <w:sz w:val="24"/>
          <w:szCs w:val="24"/>
          <w:lang w:val="es-MX" w:eastAsia="es-ES"/>
        </w:rPr>
        <w:t xml:space="preserve">de la tabla 5 referente al cálculo del índice NSF para el punto de muestreo 2, comparado con la clasificación de rangos de la calidad según la NSF descrito en la figura 1, nos muestra que la fuente </w:t>
      </w:r>
      <w:r w:rsidR="00FE2810">
        <w:rPr>
          <w:rFonts w:ascii="Times New Roman" w:eastAsia="Calibri" w:hAnsi="Times New Roman" w:cs="Times New Roman"/>
          <w:bCs/>
          <w:sz w:val="24"/>
          <w:szCs w:val="24"/>
          <w:lang w:val="es-MX" w:eastAsia="es-ES"/>
        </w:rPr>
        <w:t>“</w:t>
      </w:r>
      <w:r w:rsidR="005A4241">
        <w:rPr>
          <w:rFonts w:ascii="Times New Roman" w:hAnsi="Times New Roman" w:cs="Times New Roman"/>
          <w:sz w:val="24"/>
          <w:szCs w:val="24"/>
        </w:rPr>
        <w:t>Quebrada Pariapuquio</w:t>
      </w:r>
      <w:r w:rsidR="00FE2810">
        <w:rPr>
          <w:rFonts w:ascii="Times New Roman" w:hAnsi="Times New Roman" w:cs="Times New Roman"/>
          <w:sz w:val="24"/>
          <w:szCs w:val="24"/>
        </w:rPr>
        <w:t>”</w:t>
      </w:r>
      <w:r w:rsidR="005A4241">
        <w:rPr>
          <w:rFonts w:ascii="Times New Roman" w:hAnsi="Times New Roman" w:cs="Times New Roman"/>
          <w:sz w:val="24"/>
          <w:szCs w:val="24"/>
        </w:rPr>
        <w:t xml:space="preserve"> </w:t>
      </w:r>
      <w:r>
        <w:rPr>
          <w:rFonts w:ascii="Times New Roman" w:eastAsia="Calibri" w:hAnsi="Times New Roman" w:cs="Times New Roman"/>
          <w:bCs/>
          <w:sz w:val="24"/>
          <w:szCs w:val="24"/>
          <w:lang w:val="es-MX" w:eastAsia="es-ES"/>
        </w:rPr>
        <w:t xml:space="preserve">posee una valoración “Media”, pues se encuentra en el rango de 51 a 70.      </w:t>
      </w:r>
    </w:p>
    <w:p w14:paraId="6353D37D" w14:textId="1B42C003" w:rsidR="00325D11" w:rsidRPr="00211D6C" w:rsidRDefault="00325D11" w:rsidP="00325D11">
      <w:pPr>
        <w:widowControl w:val="0"/>
        <w:tabs>
          <w:tab w:val="left" w:pos="2124"/>
          <w:tab w:val="left" w:pos="2832"/>
          <w:tab w:val="left" w:pos="3540"/>
          <w:tab w:val="left" w:pos="4248"/>
          <w:tab w:val="left" w:pos="4956"/>
          <w:tab w:val="left" w:pos="5664"/>
          <w:tab w:val="left" w:pos="6372"/>
          <w:tab w:val="left" w:pos="7080"/>
          <w:tab w:val="left" w:pos="7788"/>
          <w:tab w:val="left" w:pos="8496"/>
        </w:tabs>
        <w:adjustRightInd w:val="0"/>
        <w:spacing w:after="0" w:line="240" w:lineRule="auto"/>
        <w:ind w:left="709"/>
        <w:jc w:val="both"/>
        <w:rPr>
          <w:rFonts w:ascii="Times New Roman" w:eastAsia="Times New Roman" w:hAnsi="Times New Roman" w:cs="Times New Roman"/>
          <w:b/>
          <w:bCs/>
          <w:sz w:val="20"/>
          <w:szCs w:val="20"/>
          <w:lang w:val="es-MX" w:eastAsia="es-ES"/>
        </w:rPr>
      </w:pPr>
      <w:r w:rsidRPr="00211D6C">
        <w:rPr>
          <w:rFonts w:ascii="Times New Roman" w:eastAsia="Times New Roman" w:hAnsi="Times New Roman" w:cs="Times New Roman"/>
          <w:b/>
          <w:bCs/>
          <w:sz w:val="20"/>
          <w:szCs w:val="20"/>
          <w:lang w:val="es-MX" w:eastAsia="es-ES"/>
        </w:rPr>
        <w:t xml:space="preserve">Tabla </w:t>
      </w:r>
      <w:r w:rsidR="00A37F40">
        <w:rPr>
          <w:rFonts w:ascii="Times New Roman" w:eastAsia="Times New Roman" w:hAnsi="Times New Roman" w:cs="Times New Roman"/>
          <w:b/>
          <w:bCs/>
          <w:sz w:val="20"/>
          <w:szCs w:val="20"/>
          <w:lang w:val="es-MX" w:eastAsia="es-ES"/>
        </w:rPr>
        <w:t>6</w:t>
      </w:r>
    </w:p>
    <w:p w14:paraId="21E54D09" w14:textId="7A82FF4E" w:rsidR="00325D11" w:rsidRPr="00211D6C" w:rsidRDefault="00325D11" w:rsidP="00325D11">
      <w:pPr>
        <w:widowControl w:val="0"/>
        <w:tabs>
          <w:tab w:val="left" w:pos="567"/>
          <w:tab w:val="left" w:pos="2124"/>
          <w:tab w:val="left" w:pos="2832"/>
          <w:tab w:val="left" w:pos="3540"/>
          <w:tab w:val="left" w:pos="4248"/>
          <w:tab w:val="left" w:pos="4956"/>
          <w:tab w:val="left" w:pos="5664"/>
          <w:tab w:val="left" w:pos="6372"/>
          <w:tab w:val="left" w:pos="7080"/>
          <w:tab w:val="left" w:pos="7788"/>
          <w:tab w:val="left" w:pos="8496"/>
        </w:tabs>
        <w:adjustRightInd w:val="0"/>
        <w:spacing w:after="0" w:line="240" w:lineRule="auto"/>
        <w:ind w:left="567" w:firstLine="142"/>
        <w:jc w:val="both"/>
        <w:rPr>
          <w:rFonts w:ascii="Times New Roman" w:eastAsia="Times New Roman" w:hAnsi="Times New Roman" w:cs="Times New Roman"/>
          <w:i/>
          <w:iCs/>
          <w:sz w:val="20"/>
          <w:szCs w:val="20"/>
          <w:lang w:val="es-MX" w:eastAsia="es-ES"/>
        </w:rPr>
      </w:pPr>
      <w:r w:rsidRPr="00211D6C">
        <w:rPr>
          <w:rFonts w:ascii="Times New Roman" w:eastAsia="Times New Roman" w:hAnsi="Times New Roman" w:cs="Times New Roman"/>
          <w:i/>
          <w:iCs/>
          <w:sz w:val="20"/>
          <w:szCs w:val="20"/>
          <w:lang w:val="es-MX" w:eastAsia="es-ES"/>
        </w:rPr>
        <w:t xml:space="preserve">Cálculo del índice NSF para el punto de muestreo </w:t>
      </w:r>
      <w:r w:rsidR="00A37F40">
        <w:rPr>
          <w:rFonts w:ascii="Times New Roman" w:eastAsia="Times New Roman" w:hAnsi="Times New Roman" w:cs="Times New Roman"/>
          <w:i/>
          <w:iCs/>
          <w:sz w:val="20"/>
          <w:szCs w:val="20"/>
          <w:lang w:val="es-MX" w:eastAsia="es-ES"/>
        </w:rPr>
        <w:t>3</w:t>
      </w:r>
      <w:r w:rsidR="0062230B">
        <w:rPr>
          <w:rFonts w:ascii="Times New Roman" w:eastAsia="Times New Roman" w:hAnsi="Times New Roman" w:cs="Times New Roman"/>
          <w:i/>
          <w:iCs/>
          <w:sz w:val="20"/>
          <w:szCs w:val="20"/>
          <w:lang w:val="es-MX" w:eastAsia="es-ES"/>
        </w:rPr>
        <w:t xml:space="preserve">(época seca, mes </w:t>
      </w:r>
      <w:r w:rsidR="00601AD8">
        <w:rPr>
          <w:rFonts w:ascii="Times New Roman" w:eastAsia="Times New Roman" w:hAnsi="Times New Roman" w:cs="Times New Roman"/>
          <w:i/>
          <w:iCs/>
          <w:sz w:val="20"/>
          <w:szCs w:val="20"/>
          <w:lang w:val="es-MX" w:eastAsia="es-ES"/>
        </w:rPr>
        <w:t>noviembre</w:t>
      </w:r>
      <w:r w:rsidR="0062230B">
        <w:rPr>
          <w:rFonts w:ascii="Times New Roman" w:eastAsia="Times New Roman" w:hAnsi="Times New Roman" w:cs="Times New Roman"/>
          <w:i/>
          <w:iCs/>
          <w:sz w:val="20"/>
          <w:szCs w:val="20"/>
          <w:lang w:val="es-MX" w:eastAsia="es-ES"/>
        </w:rPr>
        <w:t>)</w:t>
      </w:r>
    </w:p>
    <w:tbl>
      <w:tblPr>
        <w:tblStyle w:val="Tablaconcuadrcula6"/>
        <w:tblW w:w="0" w:type="auto"/>
        <w:tblInd w:w="5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18"/>
        <w:gridCol w:w="1072"/>
        <w:gridCol w:w="1017"/>
        <w:gridCol w:w="941"/>
        <w:gridCol w:w="1283"/>
        <w:gridCol w:w="939"/>
      </w:tblGrid>
      <w:tr w:rsidR="00325D11" w:rsidRPr="00211D6C" w14:paraId="73B0E4AB" w14:textId="77777777" w:rsidTr="002E4F0A">
        <w:trPr>
          <w:trHeight w:hRule="exact" w:val="705"/>
        </w:trPr>
        <w:tc>
          <w:tcPr>
            <w:tcW w:w="2118" w:type="dxa"/>
            <w:tcBorders>
              <w:top w:val="single" w:sz="4" w:space="0" w:color="auto"/>
              <w:bottom w:val="single" w:sz="4" w:space="0" w:color="auto"/>
            </w:tcBorders>
          </w:tcPr>
          <w:p w14:paraId="74C917F3" w14:textId="77777777" w:rsidR="00325D11" w:rsidRPr="00211D6C" w:rsidRDefault="00325D11" w:rsidP="007473D5">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b/>
                <w:bCs/>
                <w:sz w:val="20"/>
                <w:szCs w:val="20"/>
                <w:lang w:val="es-MX" w:eastAsia="es-ES"/>
              </w:rPr>
            </w:pPr>
            <w:r w:rsidRPr="00211D6C">
              <w:rPr>
                <w:rFonts w:ascii="Times New Roman" w:eastAsia="Times New Roman" w:hAnsi="Times New Roman" w:cs="Times New Roman"/>
                <w:b/>
                <w:bCs/>
                <w:sz w:val="20"/>
                <w:szCs w:val="20"/>
                <w:lang w:val="es-MX" w:eastAsia="es-ES"/>
              </w:rPr>
              <w:t>Parámetro</w:t>
            </w:r>
          </w:p>
        </w:tc>
        <w:tc>
          <w:tcPr>
            <w:tcW w:w="1072" w:type="dxa"/>
            <w:tcBorders>
              <w:top w:val="single" w:sz="4" w:space="0" w:color="auto"/>
              <w:bottom w:val="single" w:sz="4" w:space="0" w:color="auto"/>
            </w:tcBorders>
          </w:tcPr>
          <w:p w14:paraId="61A8C2A1" w14:textId="68766041" w:rsidR="00325D11" w:rsidRPr="00211D6C" w:rsidRDefault="00DB5C6F" w:rsidP="00DB5C6F">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jc w:val="center"/>
              <w:rPr>
                <w:rFonts w:ascii="Times New Roman" w:eastAsia="Times New Roman" w:hAnsi="Times New Roman" w:cs="Times New Roman"/>
                <w:b/>
                <w:bCs/>
                <w:sz w:val="20"/>
                <w:szCs w:val="20"/>
                <w:lang w:val="es-MX" w:eastAsia="es-ES"/>
              </w:rPr>
            </w:pPr>
            <w:r>
              <w:rPr>
                <w:rFonts w:ascii="Times New Roman" w:eastAsia="Times New Roman" w:hAnsi="Times New Roman" w:cs="Times New Roman"/>
                <w:b/>
                <w:bCs/>
                <w:sz w:val="20"/>
                <w:szCs w:val="20"/>
                <w:lang w:val="es-MX" w:eastAsia="es-ES"/>
              </w:rPr>
              <w:t>Valor medido</w:t>
            </w:r>
          </w:p>
        </w:tc>
        <w:tc>
          <w:tcPr>
            <w:tcW w:w="1017" w:type="dxa"/>
            <w:tcBorders>
              <w:top w:val="single" w:sz="4" w:space="0" w:color="auto"/>
              <w:bottom w:val="single" w:sz="4" w:space="0" w:color="auto"/>
            </w:tcBorders>
          </w:tcPr>
          <w:p w14:paraId="223F9659" w14:textId="77777777" w:rsidR="00325D11" w:rsidRPr="00211D6C" w:rsidRDefault="00325D11" w:rsidP="007473D5">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b/>
                <w:bCs/>
                <w:sz w:val="20"/>
                <w:szCs w:val="20"/>
                <w:lang w:val="es-MX" w:eastAsia="es-ES"/>
              </w:rPr>
            </w:pPr>
            <w:r w:rsidRPr="00211D6C">
              <w:rPr>
                <w:rFonts w:ascii="Times New Roman" w:eastAsia="Times New Roman" w:hAnsi="Times New Roman" w:cs="Times New Roman"/>
                <w:b/>
                <w:bCs/>
                <w:sz w:val="20"/>
                <w:szCs w:val="20"/>
                <w:lang w:val="es-MX" w:eastAsia="es-ES"/>
              </w:rPr>
              <w:t>Unidades</w:t>
            </w:r>
          </w:p>
        </w:tc>
        <w:tc>
          <w:tcPr>
            <w:tcW w:w="941" w:type="dxa"/>
            <w:tcBorders>
              <w:top w:val="single" w:sz="4" w:space="0" w:color="auto"/>
              <w:bottom w:val="single" w:sz="4" w:space="0" w:color="auto"/>
            </w:tcBorders>
          </w:tcPr>
          <w:p w14:paraId="7C779178" w14:textId="772C3B80" w:rsidR="00325D11" w:rsidRPr="00211D6C" w:rsidRDefault="00325D11" w:rsidP="007473D5">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b/>
                <w:bCs/>
                <w:sz w:val="20"/>
                <w:szCs w:val="20"/>
                <w:lang w:val="es-MX" w:eastAsia="es-ES"/>
              </w:rPr>
            </w:pPr>
            <w:proofErr w:type="spellStart"/>
            <w:r w:rsidRPr="00211D6C">
              <w:rPr>
                <w:rFonts w:ascii="Times New Roman" w:eastAsia="Times New Roman" w:hAnsi="Times New Roman" w:cs="Times New Roman"/>
                <w:b/>
                <w:bCs/>
                <w:sz w:val="20"/>
                <w:szCs w:val="20"/>
                <w:lang w:val="es-MX" w:eastAsia="es-ES"/>
              </w:rPr>
              <w:t>Q</w:t>
            </w:r>
            <w:r w:rsidR="00662F5A">
              <w:rPr>
                <w:rFonts w:ascii="Times New Roman" w:eastAsia="Times New Roman" w:hAnsi="Times New Roman" w:cs="Times New Roman"/>
                <w:b/>
                <w:bCs/>
                <w:sz w:val="20"/>
                <w:szCs w:val="20"/>
                <w:lang w:val="es-MX" w:eastAsia="es-ES"/>
              </w:rPr>
              <w:t>i</w:t>
            </w:r>
            <w:proofErr w:type="spellEnd"/>
            <w:r w:rsidRPr="00211D6C">
              <w:rPr>
                <w:rFonts w:ascii="Times New Roman" w:eastAsia="Times New Roman" w:hAnsi="Times New Roman" w:cs="Times New Roman"/>
                <w:b/>
                <w:bCs/>
                <w:sz w:val="20"/>
                <w:szCs w:val="20"/>
                <w:lang w:val="es-MX" w:eastAsia="es-ES"/>
              </w:rPr>
              <w:t>-valor</w:t>
            </w:r>
          </w:p>
        </w:tc>
        <w:tc>
          <w:tcPr>
            <w:tcW w:w="1283" w:type="dxa"/>
            <w:tcBorders>
              <w:top w:val="single" w:sz="4" w:space="0" w:color="auto"/>
              <w:bottom w:val="single" w:sz="4" w:space="0" w:color="auto"/>
            </w:tcBorders>
          </w:tcPr>
          <w:p w14:paraId="533B58B3" w14:textId="77777777" w:rsidR="00325D11" w:rsidRDefault="00325D11" w:rsidP="00662F5A">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jc w:val="center"/>
              <w:rPr>
                <w:rFonts w:ascii="Times New Roman" w:eastAsia="Times New Roman" w:hAnsi="Times New Roman" w:cs="Times New Roman"/>
                <w:b/>
                <w:bCs/>
                <w:sz w:val="20"/>
                <w:szCs w:val="20"/>
                <w:lang w:val="es-MX" w:eastAsia="es-ES"/>
              </w:rPr>
            </w:pPr>
            <w:r w:rsidRPr="00211D6C">
              <w:rPr>
                <w:rFonts w:ascii="Times New Roman" w:eastAsia="Times New Roman" w:hAnsi="Times New Roman" w:cs="Times New Roman"/>
                <w:b/>
                <w:bCs/>
                <w:sz w:val="20"/>
                <w:szCs w:val="20"/>
                <w:lang w:val="es-MX" w:eastAsia="es-ES"/>
              </w:rPr>
              <w:t>Factor de ponderación</w:t>
            </w:r>
          </w:p>
          <w:p w14:paraId="1214B131" w14:textId="30110EE8" w:rsidR="00662F5A" w:rsidRPr="00211D6C" w:rsidRDefault="00662F5A" w:rsidP="00662F5A">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jc w:val="center"/>
              <w:rPr>
                <w:rFonts w:ascii="Times New Roman" w:eastAsia="Times New Roman" w:hAnsi="Times New Roman" w:cs="Times New Roman"/>
                <w:b/>
                <w:bCs/>
                <w:sz w:val="20"/>
                <w:szCs w:val="20"/>
                <w:lang w:val="es-MX" w:eastAsia="es-ES"/>
              </w:rPr>
            </w:pPr>
            <w:proofErr w:type="spellStart"/>
            <w:r>
              <w:rPr>
                <w:rFonts w:ascii="Times New Roman" w:eastAsia="Times New Roman" w:hAnsi="Times New Roman" w:cs="Times New Roman"/>
                <w:b/>
                <w:bCs/>
                <w:sz w:val="20"/>
                <w:szCs w:val="20"/>
                <w:lang w:val="es-MX" w:eastAsia="es-ES"/>
              </w:rPr>
              <w:t>Wi</w:t>
            </w:r>
            <w:proofErr w:type="spellEnd"/>
          </w:p>
        </w:tc>
        <w:tc>
          <w:tcPr>
            <w:tcW w:w="939" w:type="dxa"/>
            <w:tcBorders>
              <w:top w:val="single" w:sz="4" w:space="0" w:color="auto"/>
              <w:bottom w:val="single" w:sz="4" w:space="0" w:color="auto"/>
            </w:tcBorders>
          </w:tcPr>
          <w:p w14:paraId="3EDE5D5F" w14:textId="77777777" w:rsidR="00325D11" w:rsidRPr="00211D6C" w:rsidRDefault="00325D11" w:rsidP="007473D5">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b/>
                <w:bCs/>
                <w:sz w:val="20"/>
                <w:szCs w:val="20"/>
                <w:lang w:val="es-MX" w:eastAsia="es-ES"/>
              </w:rPr>
            </w:pPr>
            <w:r w:rsidRPr="00211D6C">
              <w:rPr>
                <w:rFonts w:ascii="Times New Roman" w:eastAsia="Times New Roman" w:hAnsi="Times New Roman" w:cs="Times New Roman"/>
                <w:b/>
                <w:bCs/>
                <w:sz w:val="20"/>
                <w:szCs w:val="20"/>
                <w:lang w:val="es-MX" w:eastAsia="es-ES"/>
              </w:rPr>
              <w:t>Subtotal</w:t>
            </w:r>
          </w:p>
        </w:tc>
      </w:tr>
      <w:tr w:rsidR="0018009B" w:rsidRPr="00211D6C" w14:paraId="1ED7BA63" w14:textId="77777777" w:rsidTr="002E4F0A">
        <w:trPr>
          <w:trHeight w:hRule="exact" w:val="415"/>
        </w:trPr>
        <w:tc>
          <w:tcPr>
            <w:tcW w:w="2118" w:type="dxa"/>
            <w:tcBorders>
              <w:top w:val="single" w:sz="4" w:space="0" w:color="auto"/>
            </w:tcBorders>
          </w:tcPr>
          <w:p w14:paraId="6441682F" w14:textId="77777777" w:rsidR="0018009B" w:rsidRPr="00211D6C" w:rsidRDefault="0018009B" w:rsidP="0018009B">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ind w:left="317"/>
              <w:jc w:val="both"/>
              <w:rPr>
                <w:rFonts w:ascii="Times New Roman" w:eastAsia="Times New Roman" w:hAnsi="Times New Roman" w:cs="Times New Roman"/>
                <w:sz w:val="20"/>
                <w:szCs w:val="20"/>
                <w:lang w:val="es-MX" w:eastAsia="es-ES"/>
              </w:rPr>
            </w:pPr>
            <w:r w:rsidRPr="00211D6C">
              <w:rPr>
                <w:rFonts w:ascii="Times New Roman" w:eastAsia="Times New Roman" w:hAnsi="Times New Roman" w:cs="Times New Roman"/>
                <w:sz w:val="20"/>
                <w:szCs w:val="20"/>
                <w:lang w:val="es-MX" w:eastAsia="es-ES"/>
              </w:rPr>
              <w:t>Oxígeno disuelto</w:t>
            </w:r>
          </w:p>
        </w:tc>
        <w:tc>
          <w:tcPr>
            <w:tcW w:w="1072" w:type="dxa"/>
            <w:tcBorders>
              <w:top w:val="single" w:sz="4" w:space="0" w:color="auto"/>
            </w:tcBorders>
          </w:tcPr>
          <w:p w14:paraId="3C46BADA" w14:textId="28D57F59" w:rsidR="0018009B" w:rsidRPr="00211D6C" w:rsidRDefault="007E1F2F" w:rsidP="0018009B">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82</w:t>
            </w:r>
          </w:p>
        </w:tc>
        <w:tc>
          <w:tcPr>
            <w:tcW w:w="1017" w:type="dxa"/>
            <w:tcBorders>
              <w:top w:val="single" w:sz="4" w:space="0" w:color="auto"/>
            </w:tcBorders>
          </w:tcPr>
          <w:p w14:paraId="007B06A1" w14:textId="77777777" w:rsidR="0018009B" w:rsidRPr="00211D6C" w:rsidRDefault="0018009B" w:rsidP="0018009B">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sidRPr="00211D6C">
              <w:rPr>
                <w:rFonts w:ascii="Times New Roman" w:eastAsia="Times New Roman" w:hAnsi="Times New Roman" w:cs="Times New Roman"/>
                <w:sz w:val="20"/>
                <w:szCs w:val="20"/>
                <w:lang w:val="es-MX" w:eastAsia="es-ES"/>
              </w:rPr>
              <w:t xml:space="preserve">% </w:t>
            </w:r>
            <w:proofErr w:type="spellStart"/>
            <w:r w:rsidRPr="00211D6C">
              <w:rPr>
                <w:rFonts w:ascii="Times New Roman" w:eastAsia="Times New Roman" w:hAnsi="Times New Roman" w:cs="Times New Roman"/>
                <w:sz w:val="20"/>
                <w:szCs w:val="20"/>
                <w:lang w:val="es-MX" w:eastAsia="es-ES"/>
              </w:rPr>
              <w:t>sat</w:t>
            </w:r>
            <w:proofErr w:type="spellEnd"/>
          </w:p>
        </w:tc>
        <w:tc>
          <w:tcPr>
            <w:tcW w:w="941" w:type="dxa"/>
            <w:tcBorders>
              <w:top w:val="single" w:sz="4" w:space="0" w:color="auto"/>
            </w:tcBorders>
          </w:tcPr>
          <w:p w14:paraId="0ABA0244" w14:textId="5D4B2CD0" w:rsidR="0018009B" w:rsidRPr="00211D6C" w:rsidRDefault="0018009B" w:rsidP="0018009B">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92</w:t>
            </w:r>
          </w:p>
        </w:tc>
        <w:tc>
          <w:tcPr>
            <w:tcW w:w="1283" w:type="dxa"/>
            <w:tcBorders>
              <w:top w:val="single" w:sz="4" w:space="0" w:color="auto"/>
            </w:tcBorders>
          </w:tcPr>
          <w:p w14:paraId="1CF5B1E3" w14:textId="77777777" w:rsidR="0018009B" w:rsidRPr="00211D6C" w:rsidRDefault="0018009B" w:rsidP="0018009B">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sidRPr="00211D6C">
              <w:rPr>
                <w:rFonts w:ascii="Times New Roman" w:eastAsia="Times New Roman" w:hAnsi="Times New Roman" w:cs="Times New Roman"/>
                <w:sz w:val="20"/>
                <w:szCs w:val="20"/>
                <w:lang w:val="es-MX" w:eastAsia="es-ES"/>
              </w:rPr>
              <w:t>0.17</w:t>
            </w:r>
          </w:p>
        </w:tc>
        <w:tc>
          <w:tcPr>
            <w:tcW w:w="939" w:type="dxa"/>
            <w:tcBorders>
              <w:top w:val="single" w:sz="4" w:space="0" w:color="auto"/>
            </w:tcBorders>
          </w:tcPr>
          <w:p w14:paraId="18B625E0" w14:textId="149F8C64" w:rsidR="0018009B" w:rsidRPr="00211D6C" w:rsidRDefault="00E850E3" w:rsidP="0018009B">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15.64</w:t>
            </w:r>
          </w:p>
        </w:tc>
      </w:tr>
      <w:tr w:rsidR="0018009B" w:rsidRPr="00211D6C" w14:paraId="43A45074" w14:textId="77777777" w:rsidTr="002E4F0A">
        <w:trPr>
          <w:trHeight w:hRule="exact" w:val="340"/>
        </w:trPr>
        <w:tc>
          <w:tcPr>
            <w:tcW w:w="2118" w:type="dxa"/>
          </w:tcPr>
          <w:p w14:paraId="5516260B" w14:textId="77777777" w:rsidR="0018009B" w:rsidRPr="00211D6C" w:rsidRDefault="0018009B" w:rsidP="0018009B">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ind w:left="317"/>
              <w:jc w:val="both"/>
              <w:rPr>
                <w:rFonts w:ascii="Times New Roman" w:eastAsia="Times New Roman" w:hAnsi="Times New Roman" w:cs="Times New Roman"/>
                <w:sz w:val="20"/>
                <w:szCs w:val="20"/>
                <w:lang w:val="es-MX" w:eastAsia="es-ES"/>
              </w:rPr>
            </w:pPr>
            <w:r w:rsidRPr="00211D6C">
              <w:rPr>
                <w:rFonts w:ascii="Times New Roman" w:eastAsia="Times New Roman" w:hAnsi="Times New Roman" w:cs="Times New Roman"/>
                <w:sz w:val="20"/>
                <w:szCs w:val="20"/>
                <w:lang w:val="es-MX" w:eastAsia="es-ES"/>
              </w:rPr>
              <w:t>Coliformes fecales</w:t>
            </w:r>
          </w:p>
        </w:tc>
        <w:tc>
          <w:tcPr>
            <w:tcW w:w="1072" w:type="dxa"/>
          </w:tcPr>
          <w:p w14:paraId="4DBE4D6C" w14:textId="5E2A642F" w:rsidR="0018009B" w:rsidRPr="00211D6C" w:rsidRDefault="005D557F" w:rsidP="0018009B">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14</w:t>
            </w:r>
          </w:p>
        </w:tc>
        <w:tc>
          <w:tcPr>
            <w:tcW w:w="1017" w:type="dxa"/>
          </w:tcPr>
          <w:p w14:paraId="18AD0D17" w14:textId="77777777" w:rsidR="0018009B" w:rsidRPr="00211D6C" w:rsidRDefault="0018009B" w:rsidP="0018009B">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sidRPr="00211D6C">
              <w:rPr>
                <w:rFonts w:ascii="Times New Roman" w:eastAsia="Times New Roman" w:hAnsi="Times New Roman" w:cs="Times New Roman"/>
                <w:sz w:val="20"/>
                <w:szCs w:val="20"/>
                <w:lang w:val="es-MX" w:eastAsia="es-ES"/>
              </w:rPr>
              <w:t>#/100 ml</w:t>
            </w:r>
          </w:p>
        </w:tc>
        <w:tc>
          <w:tcPr>
            <w:tcW w:w="941" w:type="dxa"/>
          </w:tcPr>
          <w:p w14:paraId="41DBF190" w14:textId="4E2DFEE0" w:rsidR="0018009B" w:rsidRPr="00211D6C" w:rsidRDefault="0018009B" w:rsidP="0018009B">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1</w:t>
            </w:r>
            <w:r w:rsidR="00F606C1">
              <w:rPr>
                <w:rFonts w:ascii="Times New Roman" w:eastAsia="Times New Roman" w:hAnsi="Times New Roman" w:cs="Times New Roman"/>
                <w:sz w:val="20"/>
                <w:szCs w:val="20"/>
                <w:lang w:val="es-MX" w:eastAsia="es-ES"/>
              </w:rPr>
              <w:t>4</w:t>
            </w:r>
          </w:p>
        </w:tc>
        <w:tc>
          <w:tcPr>
            <w:tcW w:w="1283" w:type="dxa"/>
          </w:tcPr>
          <w:p w14:paraId="2DCF02B9" w14:textId="77777777" w:rsidR="0018009B" w:rsidRPr="00211D6C" w:rsidRDefault="0018009B" w:rsidP="0018009B">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sidRPr="00211D6C">
              <w:rPr>
                <w:rFonts w:ascii="Times New Roman" w:eastAsia="Times New Roman" w:hAnsi="Times New Roman" w:cs="Times New Roman"/>
                <w:sz w:val="20"/>
                <w:szCs w:val="20"/>
                <w:lang w:val="es-MX" w:eastAsia="es-ES"/>
              </w:rPr>
              <w:t>0.16</w:t>
            </w:r>
          </w:p>
        </w:tc>
        <w:tc>
          <w:tcPr>
            <w:tcW w:w="939" w:type="dxa"/>
          </w:tcPr>
          <w:p w14:paraId="79A82BC6" w14:textId="58668BA9" w:rsidR="0018009B" w:rsidRPr="00211D6C" w:rsidRDefault="00E850E3" w:rsidP="0018009B">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2.24</w:t>
            </w:r>
          </w:p>
        </w:tc>
      </w:tr>
      <w:tr w:rsidR="0018009B" w:rsidRPr="00211D6C" w14:paraId="641F2AFD" w14:textId="77777777" w:rsidTr="002E4F0A">
        <w:trPr>
          <w:trHeight w:hRule="exact" w:val="340"/>
        </w:trPr>
        <w:tc>
          <w:tcPr>
            <w:tcW w:w="2118" w:type="dxa"/>
          </w:tcPr>
          <w:p w14:paraId="11AF3FFF" w14:textId="77777777" w:rsidR="0018009B" w:rsidRPr="00211D6C" w:rsidRDefault="0018009B" w:rsidP="0018009B">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ind w:left="317"/>
              <w:jc w:val="both"/>
              <w:rPr>
                <w:rFonts w:ascii="Times New Roman" w:eastAsia="Times New Roman" w:hAnsi="Times New Roman" w:cs="Times New Roman"/>
                <w:sz w:val="20"/>
                <w:szCs w:val="20"/>
                <w:lang w:val="es-MX" w:eastAsia="es-ES"/>
              </w:rPr>
            </w:pPr>
            <w:r w:rsidRPr="00211D6C">
              <w:rPr>
                <w:rFonts w:ascii="Times New Roman" w:eastAsia="Times New Roman" w:hAnsi="Times New Roman" w:cs="Times New Roman"/>
                <w:sz w:val="20"/>
                <w:szCs w:val="20"/>
                <w:lang w:val="es-MX" w:eastAsia="es-ES"/>
              </w:rPr>
              <w:t>pH</w:t>
            </w:r>
          </w:p>
        </w:tc>
        <w:tc>
          <w:tcPr>
            <w:tcW w:w="1072" w:type="dxa"/>
          </w:tcPr>
          <w:p w14:paraId="0B36C28D" w14:textId="07E23AA5" w:rsidR="0018009B" w:rsidRPr="00211D6C" w:rsidRDefault="005D557F" w:rsidP="0018009B">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7.</w:t>
            </w:r>
            <w:r w:rsidR="004C3391">
              <w:rPr>
                <w:rFonts w:ascii="Times New Roman" w:eastAsia="Times New Roman" w:hAnsi="Times New Roman" w:cs="Times New Roman"/>
                <w:sz w:val="20"/>
                <w:szCs w:val="20"/>
                <w:lang w:val="es-MX" w:eastAsia="es-ES"/>
              </w:rPr>
              <w:t>19</w:t>
            </w:r>
          </w:p>
        </w:tc>
        <w:tc>
          <w:tcPr>
            <w:tcW w:w="1017" w:type="dxa"/>
          </w:tcPr>
          <w:p w14:paraId="4ED25571" w14:textId="77777777" w:rsidR="0018009B" w:rsidRPr="00211D6C" w:rsidRDefault="0018009B" w:rsidP="0018009B">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sidRPr="00211D6C">
              <w:rPr>
                <w:rFonts w:ascii="Times New Roman" w:eastAsia="Times New Roman" w:hAnsi="Times New Roman" w:cs="Times New Roman"/>
                <w:sz w:val="20"/>
                <w:szCs w:val="20"/>
                <w:lang w:val="es-MX" w:eastAsia="es-ES"/>
              </w:rPr>
              <w:t>Unidades</w:t>
            </w:r>
          </w:p>
        </w:tc>
        <w:tc>
          <w:tcPr>
            <w:tcW w:w="941" w:type="dxa"/>
          </w:tcPr>
          <w:p w14:paraId="7624AF0F" w14:textId="1A812E3E" w:rsidR="0018009B" w:rsidRPr="00211D6C" w:rsidRDefault="0018009B" w:rsidP="0018009B">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82</w:t>
            </w:r>
          </w:p>
        </w:tc>
        <w:tc>
          <w:tcPr>
            <w:tcW w:w="1283" w:type="dxa"/>
          </w:tcPr>
          <w:p w14:paraId="785CB893" w14:textId="77777777" w:rsidR="0018009B" w:rsidRPr="00211D6C" w:rsidRDefault="0018009B" w:rsidP="0018009B">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sidRPr="00211D6C">
              <w:rPr>
                <w:rFonts w:ascii="Times New Roman" w:eastAsia="Times New Roman" w:hAnsi="Times New Roman" w:cs="Times New Roman"/>
                <w:sz w:val="20"/>
                <w:szCs w:val="20"/>
                <w:lang w:val="es-MX" w:eastAsia="es-ES"/>
              </w:rPr>
              <w:t>0.11</w:t>
            </w:r>
          </w:p>
        </w:tc>
        <w:tc>
          <w:tcPr>
            <w:tcW w:w="939" w:type="dxa"/>
          </w:tcPr>
          <w:p w14:paraId="1821CF6C" w14:textId="48F73E03" w:rsidR="0018009B" w:rsidRPr="00211D6C" w:rsidRDefault="00E850E3" w:rsidP="0018009B">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9.2</w:t>
            </w:r>
          </w:p>
        </w:tc>
      </w:tr>
      <w:tr w:rsidR="0018009B" w:rsidRPr="00211D6C" w14:paraId="6E93F57F" w14:textId="77777777" w:rsidTr="002E4F0A">
        <w:trPr>
          <w:trHeight w:hRule="exact" w:val="340"/>
        </w:trPr>
        <w:tc>
          <w:tcPr>
            <w:tcW w:w="2118" w:type="dxa"/>
          </w:tcPr>
          <w:p w14:paraId="1AC11410" w14:textId="77777777" w:rsidR="0018009B" w:rsidRPr="00211D6C" w:rsidRDefault="0018009B" w:rsidP="0018009B">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ind w:left="317"/>
              <w:jc w:val="both"/>
              <w:rPr>
                <w:rFonts w:ascii="Times New Roman" w:eastAsia="Times New Roman" w:hAnsi="Times New Roman" w:cs="Times New Roman"/>
                <w:sz w:val="20"/>
                <w:szCs w:val="20"/>
                <w:lang w:val="es-MX" w:eastAsia="es-ES"/>
              </w:rPr>
            </w:pPr>
            <w:r w:rsidRPr="00211D6C">
              <w:rPr>
                <w:rFonts w:ascii="Times New Roman" w:eastAsia="Times New Roman" w:hAnsi="Times New Roman" w:cs="Times New Roman"/>
                <w:sz w:val="20"/>
                <w:szCs w:val="20"/>
                <w:lang w:val="es-MX" w:eastAsia="es-ES"/>
              </w:rPr>
              <w:t>DBO</w:t>
            </w:r>
          </w:p>
        </w:tc>
        <w:tc>
          <w:tcPr>
            <w:tcW w:w="1072" w:type="dxa"/>
          </w:tcPr>
          <w:p w14:paraId="7C2B6FB8" w14:textId="21833CFF" w:rsidR="0018009B" w:rsidRPr="00211D6C" w:rsidRDefault="007E1F2F" w:rsidP="0018009B">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2</w:t>
            </w:r>
          </w:p>
        </w:tc>
        <w:tc>
          <w:tcPr>
            <w:tcW w:w="1017" w:type="dxa"/>
          </w:tcPr>
          <w:p w14:paraId="2969D1BE" w14:textId="77777777" w:rsidR="0018009B" w:rsidRPr="00211D6C" w:rsidRDefault="0018009B" w:rsidP="0018009B">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sidRPr="00211D6C">
              <w:rPr>
                <w:rFonts w:ascii="Times New Roman" w:eastAsia="Times New Roman" w:hAnsi="Times New Roman" w:cs="Times New Roman"/>
                <w:sz w:val="20"/>
                <w:szCs w:val="20"/>
                <w:lang w:val="es-MX" w:eastAsia="es-ES"/>
              </w:rPr>
              <w:t>mg/l</w:t>
            </w:r>
          </w:p>
        </w:tc>
        <w:tc>
          <w:tcPr>
            <w:tcW w:w="941" w:type="dxa"/>
          </w:tcPr>
          <w:p w14:paraId="5BA02F14" w14:textId="5069F391" w:rsidR="0018009B" w:rsidRPr="00211D6C" w:rsidRDefault="00F606C1" w:rsidP="0018009B">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80</w:t>
            </w:r>
          </w:p>
        </w:tc>
        <w:tc>
          <w:tcPr>
            <w:tcW w:w="1283" w:type="dxa"/>
          </w:tcPr>
          <w:p w14:paraId="2B3AEFED" w14:textId="77777777" w:rsidR="0018009B" w:rsidRPr="00211D6C" w:rsidRDefault="0018009B" w:rsidP="0018009B">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sidRPr="00211D6C">
              <w:rPr>
                <w:rFonts w:ascii="Times New Roman" w:eastAsia="Times New Roman" w:hAnsi="Times New Roman" w:cs="Times New Roman"/>
                <w:sz w:val="20"/>
                <w:szCs w:val="20"/>
                <w:lang w:val="es-MX" w:eastAsia="es-ES"/>
              </w:rPr>
              <w:t>0.11</w:t>
            </w:r>
          </w:p>
        </w:tc>
        <w:tc>
          <w:tcPr>
            <w:tcW w:w="939" w:type="dxa"/>
          </w:tcPr>
          <w:p w14:paraId="0F1332E3" w14:textId="78E5259B" w:rsidR="0018009B" w:rsidRPr="00211D6C" w:rsidRDefault="00E850E3" w:rsidP="0018009B">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8.8</w:t>
            </w:r>
          </w:p>
        </w:tc>
      </w:tr>
      <w:tr w:rsidR="0018009B" w:rsidRPr="00211D6C" w14:paraId="6FACA516" w14:textId="77777777" w:rsidTr="002E4F0A">
        <w:trPr>
          <w:trHeight w:hRule="exact" w:val="340"/>
        </w:trPr>
        <w:tc>
          <w:tcPr>
            <w:tcW w:w="2118" w:type="dxa"/>
          </w:tcPr>
          <w:p w14:paraId="3D3DEA78" w14:textId="77777777" w:rsidR="0018009B" w:rsidRPr="00211D6C" w:rsidRDefault="0018009B" w:rsidP="0018009B">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ind w:left="317"/>
              <w:jc w:val="both"/>
              <w:rPr>
                <w:rFonts w:ascii="Times New Roman" w:eastAsia="Times New Roman" w:hAnsi="Times New Roman" w:cs="Times New Roman"/>
                <w:sz w:val="20"/>
                <w:szCs w:val="20"/>
                <w:lang w:val="es-MX" w:eastAsia="es-ES"/>
              </w:rPr>
            </w:pPr>
            <w:r w:rsidRPr="00211D6C">
              <w:rPr>
                <w:rFonts w:ascii="Times New Roman" w:eastAsia="Times New Roman" w:hAnsi="Times New Roman" w:cs="Times New Roman"/>
                <w:sz w:val="20"/>
                <w:szCs w:val="20"/>
                <w:lang w:val="es-MX" w:eastAsia="es-ES"/>
              </w:rPr>
              <w:t xml:space="preserve">Cambio de tempera </w:t>
            </w:r>
            <w:proofErr w:type="spellStart"/>
            <w:r w:rsidRPr="00211D6C">
              <w:rPr>
                <w:rFonts w:ascii="Times New Roman" w:eastAsia="Times New Roman" w:hAnsi="Times New Roman" w:cs="Times New Roman"/>
                <w:sz w:val="20"/>
                <w:szCs w:val="20"/>
                <w:lang w:val="es-MX" w:eastAsia="es-ES"/>
              </w:rPr>
              <w:t>temperat</w:t>
            </w:r>
            <w:proofErr w:type="spellEnd"/>
            <w:r w:rsidRPr="00211D6C">
              <w:rPr>
                <w:rFonts w:ascii="Times New Roman" w:eastAsia="Times New Roman" w:hAnsi="Times New Roman" w:cs="Times New Roman"/>
                <w:sz w:val="20"/>
                <w:szCs w:val="20"/>
                <w:lang w:val="es-MX" w:eastAsia="es-ES"/>
              </w:rPr>
              <w:t xml:space="preserve"> </w:t>
            </w:r>
            <w:proofErr w:type="spellStart"/>
            <w:r w:rsidRPr="00211D6C">
              <w:rPr>
                <w:rFonts w:ascii="Times New Roman" w:eastAsia="Times New Roman" w:hAnsi="Times New Roman" w:cs="Times New Roman"/>
                <w:sz w:val="20"/>
                <w:szCs w:val="20"/>
                <w:lang w:val="es-MX" w:eastAsia="es-ES"/>
              </w:rPr>
              <w:t>temperat</w:t>
            </w:r>
            <w:proofErr w:type="spellEnd"/>
            <w:r w:rsidRPr="00211D6C">
              <w:rPr>
                <w:rFonts w:ascii="Times New Roman" w:eastAsia="Times New Roman" w:hAnsi="Times New Roman" w:cs="Times New Roman"/>
                <w:sz w:val="20"/>
                <w:szCs w:val="20"/>
                <w:lang w:val="es-MX" w:eastAsia="es-ES"/>
              </w:rPr>
              <w:t xml:space="preserve"> temperatura</w:t>
            </w:r>
          </w:p>
        </w:tc>
        <w:tc>
          <w:tcPr>
            <w:tcW w:w="1072" w:type="dxa"/>
          </w:tcPr>
          <w:p w14:paraId="0B58D5A3" w14:textId="42C7B6F0" w:rsidR="0018009B" w:rsidRPr="00211D6C" w:rsidRDefault="007E1F2F" w:rsidP="0018009B">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5</w:t>
            </w:r>
          </w:p>
        </w:tc>
        <w:tc>
          <w:tcPr>
            <w:tcW w:w="1017" w:type="dxa"/>
          </w:tcPr>
          <w:p w14:paraId="6A089219" w14:textId="77777777" w:rsidR="0018009B" w:rsidRPr="00211D6C" w:rsidRDefault="0018009B" w:rsidP="0018009B">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sidRPr="00211D6C">
              <w:rPr>
                <w:rFonts w:ascii="Times New Roman" w:eastAsia="Times New Roman" w:hAnsi="Times New Roman" w:cs="Times New Roman"/>
                <w:sz w:val="20"/>
                <w:szCs w:val="20"/>
                <w:lang w:val="es-MX" w:eastAsia="es-ES"/>
              </w:rPr>
              <w:t>°C</w:t>
            </w:r>
          </w:p>
        </w:tc>
        <w:tc>
          <w:tcPr>
            <w:tcW w:w="941" w:type="dxa"/>
          </w:tcPr>
          <w:p w14:paraId="65D9B8A6" w14:textId="3785A5A3" w:rsidR="0018009B" w:rsidRPr="00211D6C" w:rsidRDefault="0018009B" w:rsidP="0018009B">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32</w:t>
            </w:r>
          </w:p>
        </w:tc>
        <w:tc>
          <w:tcPr>
            <w:tcW w:w="1283" w:type="dxa"/>
          </w:tcPr>
          <w:p w14:paraId="6C8DA3E6" w14:textId="77777777" w:rsidR="0018009B" w:rsidRPr="00211D6C" w:rsidRDefault="0018009B" w:rsidP="0018009B">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sidRPr="00211D6C">
              <w:rPr>
                <w:rFonts w:ascii="Times New Roman" w:eastAsia="Times New Roman" w:hAnsi="Times New Roman" w:cs="Times New Roman"/>
                <w:sz w:val="20"/>
                <w:szCs w:val="20"/>
                <w:lang w:val="es-MX" w:eastAsia="es-ES"/>
              </w:rPr>
              <w:t>0.10</w:t>
            </w:r>
          </w:p>
        </w:tc>
        <w:tc>
          <w:tcPr>
            <w:tcW w:w="939" w:type="dxa"/>
          </w:tcPr>
          <w:p w14:paraId="10D5A877" w14:textId="7BD907CF" w:rsidR="0018009B" w:rsidRPr="00211D6C" w:rsidRDefault="00E850E3" w:rsidP="0018009B">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3.2</w:t>
            </w:r>
          </w:p>
        </w:tc>
      </w:tr>
      <w:tr w:rsidR="0018009B" w:rsidRPr="00211D6C" w14:paraId="6CB42826" w14:textId="77777777" w:rsidTr="002E4F0A">
        <w:trPr>
          <w:trHeight w:hRule="exact" w:val="340"/>
        </w:trPr>
        <w:tc>
          <w:tcPr>
            <w:tcW w:w="2118" w:type="dxa"/>
          </w:tcPr>
          <w:p w14:paraId="4D461E40" w14:textId="77777777" w:rsidR="0018009B" w:rsidRPr="00211D6C" w:rsidRDefault="0018009B" w:rsidP="0018009B">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ind w:left="317"/>
              <w:jc w:val="both"/>
              <w:rPr>
                <w:rFonts w:ascii="Times New Roman" w:eastAsia="Times New Roman" w:hAnsi="Times New Roman" w:cs="Times New Roman"/>
                <w:sz w:val="20"/>
                <w:szCs w:val="20"/>
                <w:lang w:val="es-MX" w:eastAsia="es-ES"/>
              </w:rPr>
            </w:pPr>
            <w:r w:rsidRPr="00211D6C">
              <w:rPr>
                <w:rFonts w:ascii="Times New Roman" w:eastAsia="Times New Roman" w:hAnsi="Times New Roman" w:cs="Times New Roman"/>
                <w:sz w:val="20"/>
                <w:szCs w:val="20"/>
                <w:lang w:val="es-MX" w:eastAsia="es-ES"/>
              </w:rPr>
              <w:t>Fosfatos totales</w:t>
            </w:r>
          </w:p>
        </w:tc>
        <w:tc>
          <w:tcPr>
            <w:tcW w:w="1072" w:type="dxa"/>
          </w:tcPr>
          <w:p w14:paraId="16034E66" w14:textId="4488E466" w:rsidR="0018009B" w:rsidRPr="00211D6C" w:rsidRDefault="007E1F2F" w:rsidP="0018009B">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0.5</w:t>
            </w:r>
          </w:p>
        </w:tc>
        <w:tc>
          <w:tcPr>
            <w:tcW w:w="1017" w:type="dxa"/>
          </w:tcPr>
          <w:p w14:paraId="17E36E08" w14:textId="77777777" w:rsidR="0018009B" w:rsidRPr="00211D6C" w:rsidRDefault="0018009B" w:rsidP="0018009B">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sidRPr="00211D6C">
              <w:rPr>
                <w:rFonts w:ascii="Times New Roman" w:eastAsia="Times New Roman" w:hAnsi="Times New Roman" w:cs="Times New Roman"/>
                <w:sz w:val="20"/>
                <w:szCs w:val="20"/>
                <w:lang w:val="es-MX" w:eastAsia="es-ES"/>
              </w:rPr>
              <w:t>mg/l</w:t>
            </w:r>
          </w:p>
        </w:tc>
        <w:tc>
          <w:tcPr>
            <w:tcW w:w="941" w:type="dxa"/>
          </w:tcPr>
          <w:p w14:paraId="0B00ED9E" w14:textId="1D302B52" w:rsidR="0018009B" w:rsidRPr="00211D6C" w:rsidRDefault="0018009B" w:rsidP="0018009B">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80</w:t>
            </w:r>
          </w:p>
        </w:tc>
        <w:tc>
          <w:tcPr>
            <w:tcW w:w="1283" w:type="dxa"/>
          </w:tcPr>
          <w:p w14:paraId="3DA88F87" w14:textId="77777777" w:rsidR="0018009B" w:rsidRPr="00211D6C" w:rsidRDefault="0018009B" w:rsidP="0018009B">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sidRPr="00211D6C">
              <w:rPr>
                <w:rFonts w:ascii="Times New Roman" w:eastAsia="Times New Roman" w:hAnsi="Times New Roman" w:cs="Times New Roman"/>
                <w:sz w:val="20"/>
                <w:szCs w:val="20"/>
                <w:lang w:val="es-MX" w:eastAsia="es-ES"/>
              </w:rPr>
              <w:t>0.10</w:t>
            </w:r>
          </w:p>
        </w:tc>
        <w:tc>
          <w:tcPr>
            <w:tcW w:w="939" w:type="dxa"/>
          </w:tcPr>
          <w:p w14:paraId="069712AD" w14:textId="500D9CB0" w:rsidR="0018009B" w:rsidRPr="00211D6C" w:rsidRDefault="00E850E3" w:rsidP="0018009B">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8</w:t>
            </w:r>
          </w:p>
        </w:tc>
      </w:tr>
      <w:tr w:rsidR="0018009B" w:rsidRPr="00211D6C" w14:paraId="19E6EF6E" w14:textId="77777777" w:rsidTr="002E4F0A">
        <w:trPr>
          <w:trHeight w:hRule="exact" w:val="340"/>
        </w:trPr>
        <w:tc>
          <w:tcPr>
            <w:tcW w:w="2118" w:type="dxa"/>
          </w:tcPr>
          <w:p w14:paraId="56752793" w14:textId="77777777" w:rsidR="0018009B" w:rsidRPr="00211D6C" w:rsidRDefault="0018009B" w:rsidP="0018009B">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ind w:left="317"/>
              <w:jc w:val="both"/>
              <w:rPr>
                <w:rFonts w:ascii="Times New Roman" w:eastAsia="Times New Roman" w:hAnsi="Times New Roman" w:cs="Times New Roman"/>
                <w:sz w:val="20"/>
                <w:szCs w:val="20"/>
                <w:lang w:val="es-MX" w:eastAsia="es-ES"/>
              </w:rPr>
            </w:pPr>
            <w:r w:rsidRPr="00211D6C">
              <w:rPr>
                <w:rFonts w:ascii="Times New Roman" w:eastAsia="Times New Roman" w:hAnsi="Times New Roman" w:cs="Times New Roman"/>
                <w:sz w:val="20"/>
                <w:szCs w:val="20"/>
                <w:lang w:val="es-MX" w:eastAsia="es-ES"/>
              </w:rPr>
              <w:t>Nitratos</w:t>
            </w:r>
          </w:p>
        </w:tc>
        <w:tc>
          <w:tcPr>
            <w:tcW w:w="1072" w:type="dxa"/>
          </w:tcPr>
          <w:p w14:paraId="677C1049" w14:textId="27F5959E" w:rsidR="0018009B" w:rsidRPr="00211D6C" w:rsidRDefault="005D557F" w:rsidP="0018009B">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1.</w:t>
            </w:r>
            <w:r w:rsidR="004C3391">
              <w:rPr>
                <w:rFonts w:ascii="Times New Roman" w:eastAsia="Times New Roman" w:hAnsi="Times New Roman" w:cs="Times New Roman"/>
                <w:sz w:val="20"/>
                <w:szCs w:val="20"/>
                <w:lang w:val="es-MX" w:eastAsia="es-ES"/>
              </w:rPr>
              <w:t>4</w:t>
            </w:r>
          </w:p>
        </w:tc>
        <w:tc>
          <w:tcPr>
            <w:tcW w:w="1017" w:type="dxa"/>
          </w:tcPr>
          <w:p w14:paraId="1D89B137" w14:textId="77777777" w:rsidR="0018009B" w:rsidRPr="00211D6C" w:rsidRDefault="0018009B" w:rsidP="0018009B">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sidRPr="00211D6C">
              <w:rPr>
                <w:rFonts w:ascii="Times New Roman" w:eastAsia="Times New Roman" w:hAnsi="Times New Roman" w:cs="Times New Roman"/>
                <w:sz w:val="20"/>
                <w:szCs w:val="20"/>
                <w:lang w:val="es-MX" w:eastAsia="es-ES"/>
              </w:rPr>
              <w:t>mg/l</w:t>
            </w:r>
          </w:p>
        </w:tc>
        <w:tc>
          <w:tcPr>
            <w:tcW w:w="941" w:type="dxa"/>
          </w:tcPr>
          <w:p w14:paraId="466045A6" w14:textId="44CBF3F7" w:rsidR="0018009B" w:rsidRPr="00211D6C" w:rsidRDefault="00F606C1" w:rsidP="0018009B">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82</w:t>
            </w:r>
          </w:p>
        </w:tc>
        <w:tc>
          <w:tcPr>
            <w:tcW w:w="1283" w:type="dxa"/>
          </w:tcPr>
          <w:p w14:paraId="765CD3C2" w14:textId="77777777" w:rsidR="0018009B" w:rsidRPr="00211D6C" w:rsidRDefault="0018009B" w:rsidP="0018009B">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sidRPr="00211D6C">
              <w:rPr>
                <w:rFonts w:ascii="Times New Roman" w:eastAsia="Times New Roman" w:hAnsi="Times New Roman" w:cs="Times New Roman"/>
                <w:sz w:val="20"/>
                <w:szCs w:val="20"/>
                <w:lang w:val="es-MX" w:eastAsia="es-ES"/>
              </w:rPr>
              <w:t>0.10</w:t>
            </w:r>
          </w:p>
        </w:tc>
        <w:tc>
          <w:tcPr>
            <w:tcW w:w="939" w:type="dxa"/>
          </w:tcPr>
          <w:p w14:paraId="6234AD3D" w14:textId="251BFC63" w:rsidR="0018009B" w:rsidRPr="00211D6C" w:rsidRDefault="00E850E3" w:rsidP="0018009B">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8.2</w:t>
            </w:r>
          </w:p>
        </w:tc>
      </w:tr>
      <w:tr w:rsidR="0018009B" w:rsidRPr="00211D6C" w14:paraId="52CD657C" w14:textId="77777777" w:rsidTr="002E4F0A">
        <w:trPr>
          <w:trHeight w:hRule="exact" w:val="340"/>
        </w:trPr>
        <w:tc>
          <w:tcPr>
            <w:tcW w:w="2118" w:type="dxa"/>
          </w:tcPr>
          <w:p w14:paraId="4B7C0283" w14:textId="77777777" w:rsidR="0018009B" w:rsidRPr="00211D6C" w:rsidRDefault="0018009B" w:rsidP="0018009B">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ind w:left="317"/>
              <w:jc w:val="both"/>
              <w:rPr>
                <w:rFonts w:ascii="Times New Roman" w:eastAsia="Times New Roman" w:hAnsi="Times New Roman" w:cs="Times New Roman"/>
                <w:sz w:val="20"/>
                <w:szCs w:val="20"/>
                <w:lang w:val="es-MX" w:eastAsia="es-ES"/>
              </w:rPr>
            </w:pPr>
            <w:r w:rsidRPr="00211D6C">
              <w:rPr>
                <w:rFonts w:ascii="Times New Roman" w:eastAsia="Times New Roman" w:hAnsi="Times New Roman" w:cs="Times New Roman"/>
                <w:sz w:val="20"/>
                <w:szCs w:val="20"/>
                <w:lang w:val="es-MX" w:eastAsia="es-ES"/>
              </w:rPr>
              <w:t>Turbidez</w:t>
            </w:r>
          </w:p>
        </w:tc>
        <w:tc>
          <w:tcPr>
            <w:tcW w:w="1072" w:type="dxa"/>
          </w:tcPr>
          <w:p w14:paraId="6F79343A" w14:textId="04B187D9" w:rsidR="0018009B" w:rsidRPr="00211D6C" w:rsidRDefault="005D557F" w:rsidP="0018009B">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6</w:t>
            </w:r>
            <w:r w:rsidR="004C3391">
              <w:rPr>
                <w:rFonts w:ascii="Times New Roman" w:eastAsia="Times New Roman" w:hAnsi="Times New Roman" w:cs="Times New Roman"/>
                <w:sz w:val="20"/>
                <w:szCs w:val="20"/>
                <w:lang w:val="es-MX" w:eastAsia="es-ES"/>
              </w:rPr>
              <w:t>.2</w:t>
            </w:r>
          </w:p>
        </w:tc>
        <w:tc>
          <w:tcPr>
            <w:tcW w:w="1017" w:type="dxa"/>
          </w:tcPr>
          <w:p w14:paraId="17D590B4" w14:textId="77777777" w:rsidR="0018009B" w:rsidRPr="00211D6C" w:rsidRDefault="0018009B" w:rsidP="0018009B">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sidRPr="00211D6C">
              <w:rPr>
                <w:rFonts w:ascii="Times New Roman" w:eastAsia="Times New Roman" w:hAnsi="Times New Roman" w:cs="Times New Roman"/>
                <w:sz w:val="20"/>
                <w:szCs w:val="20"/>
                <w:lang w:val="es-MX" w:eastAsia="es-ES"/>
              </w:rPr>
              <w:t>NTU</w:t>
            </w:r>
          </w:p>
        </w:tc>
        <w:tc>
          <w:tcPr>
            <w:tcW w:w="941" w:type="dxa"/>
          </w:tcPr>
          <w:p w14:paraId="771D1823" w14:textId="565FB2BA" w:rsidR="0018009B" w:rsidRPr="00211D6C" w:rsidRDefault="00F606C1" w:rsidP="0018009B">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78</w:t>
            </w:r>
          </w:p>
        </w:tc>
        <w:tc>
          <w:tcPr>
            <w:tcW w:w="1283" w:type="dxa"/>
          </w:tcPr>
          <w:p w14:paraId="3233F33F" w14:textId="77777777" w:rsidR="0018009B" w:rsidRPr="00211D6C" w:rsidRDefault="0018009B" w:rsidP="0018009B">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sidRPr="00211D6C">
              <w:rPr>
                <w:rFonts w:ascii="Times New Roman" w:eastAsia="Times New Roman" w:hAnsi="Times New Roman" w:cs="Times New Roman"/>
                <w:sz w:val="20"/>
                <w:szCs w:val="20"/>
                <w:lang w:val="es-MX" w:eastAsia="es-ES"/>
              </w:rPr>
              <w:t>0.08</w:t>
            </w:r>
          </w:p>
        </w:tc>
        <w:tc>
          <w:tcPr>
            <w:tcW w:w="939" w:type="dxa"/>
          </w:tcPr>
          <w:p w14:paraId="0E078D88" w14:textId="5453E2BC" w:rsidR="0018009B" w:rsidRPr="00211D6C" w:rsidRDefault="00E850E3" w:rsidP="0018009B">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6.24</w:t>
            </w:r>
          </w:p>
        </w:tc>
      </w:tr>
      <w:tr w:rsidR="0018009B" w:rsidRPr="00211D6C" w14:paraId="7F1A15B8" w14:textId="77777777" w:rsidTr="002E4F0A">
        <w:trPr>
          <w:trHeight w:hRule="exact" w:val="340"/>
        </w:trPr>
        <w:tc>
          <w:tcPr>
            <w:tcW w:w="2118" w:type="dxa"/>
          </w:tcPr>
          <w:p w14:paraId="2CBB200A" w14:textId="77777777" w:rsidR="0018009B" w:rsidRPr="00211D6C" w:rsidRDefault="0018009B" w:rsidP="0018009B">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ind w:left="317"/>
              <w:jc w:val="both"/>
              <w:rPr>
                <w:rFonts w:ascii="Times New Roman" w:eastAsia="Times New Roman" w:hAnsi="Times New Roman" w:cs="Times New Roman"/>
                <w:sz w:val="20"/>
                <w:szCs w:val="20"/>
                <w:lang w:val="es-MX" w:eastAsia="es-ES"/>
              </w:rPr>
            </w:pPr>
            <w:r w:rsidRPr="00211D6C">
              <w:rPr>
                <w:rFonts w:ascii="Times New Roman" w:eastAsia="Times New Roman" w:hAnsi="Times New Roman" w:cs="Times New Roman"/>
                <w:sz w:val="20"/>
                <w:szCs w:val="20"/>
                <w:lang w:val="es-MX" w:eastAsia="es-ES"/>
              </w:rPr>
              <w:t>Sólidos totales</w:t>
            </w:r>
          </w:p>
        </w:tc>
        <w:tc>
          <w:tcPr>
            <w:tcW w:w="1072" w:type="dxa"/>
          </w:tcPr>
          <w:p w14:paraId="21C8D8E1" w14:textId="0462DA5F" w:rsidR="0018009B" w:rsidRPr="00211D6C" w:rsidRDefault="005D557F" w:rsidP="0018009B">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36</w:t>
            </w:r>
            <w:r w:rsidR="004C3391">
              <w:rPr>
                <w:rFonts w:ascii="Times New Roman" w:eastAsia="Times New Roman" w:hAnsi="Times New Roman" w:cs="Times New Roman"/>
                <w:sz w:val="20"/>
                <w:szCs w:val="20"/>
                <w:lang w:val="es-MX" w:eastAsia="es-ES"/>
              </w:rPr>
              <w:t>3</w:t>
            </w:r>
            <w:r>
              <w:rPr>
                <w:rFonts w:ascii="Times New Roman" w:eastAsia="Times New Roman" w:hAnsi="Times New Roman" w:cs="Times New Roman"/>
                <w:sz w:val="20"/>
                <w:szCs w:val="20"/>
                <w:lang w:val="es-MX" w:eastAsia="es-ES"/>
              </w:rPr>
              <w:t>.6</w:t>
            </w:r>
          </w:p>
        </w:tc>
        <w:tc>
          <w:tcPr>
            <w:tcW w:w="1017" w:type="dxa"/>
          </w:tcPr>
          <w:p w14:paraId="313500E3" w14:textId="77777777" w:rsidR="0018009B" w:rsidRPr="00211D6C" w:rsidRDefault="0018009B" w:rsidP="0018009B">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sidRPr="00211D6C">
              <w:rPr>
                <w:rFonts w:ascii="Times New Roman" w:eastAsia="Times New Roman" w:hAnsi="Times New Roman" w:cs="Times New Roman"/>
                <w:sz w:val="20"/>
                <w:szCs w:val="20"/>
                <w:lang w:val="es-MX" w:eastAsia="es-ES"/>
              </w:rPr>
              <w:t>mg/l</w:t>
            </w:r>
          </w:p>
        </w:tc>
        <w:tc>
          <w:tcPr>
            <w:tcW w:w="941" w:type="dxa"/>
          </w:tcPr>
          <w:p w14:paraId="596FD370" w14:textId="4BA810C5" w:rsidR="0018009B" w:rsidRPr="00211D6C" w:rsidRDefault="0018009B" w:rsidP="0018009B">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6</w:t>
            </w:r>
            <w:r w:rsidR="00F606C1">
              <w:rPr>
                <w:rFonts w:ascii="Times New Roman" w:eastAsia="Times New Roman" w:hAnsi="Times New Roman" w:cs="Times New Roman"/>
                <w:sz w:val="20"/>
                <w:szCs w:val="20"/>
                <w:lang w:val="es-MX" w:eastAsia="es-ES"/>
              </w:rPr>
              <w:t>2</w:t>
            </w:r>
          </w:p>
        </w:tc>
        <w:tc>
          <w:tcPr>
            <w:tcW w:w="1283" w:type="dxa"/>
          </w:tcPr>
          <w:p w14:paraId="320F5AC3" w14:textId="77777777" w:rsidR="0018009B" w:rsidRPr="00211D6C" w:rsidRDefault="0018009B" w:rsidP="0018009B">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sidRPr="00211D6C">
              <w:rPr>
                <w:rFonts w:ascii="Times New Roman" w:eastAsia="Times New Roman" w:hAnsi="Times New Roman" w:cs="Times New Roman"/>
                <w:sz w:val="20"/>
                <w:szCs w:val="20"/>
                <w:lang w:val="es-MX" w:eastAsia="es-ES"/>
              </w:rPr>
              <w:t>0.07</w:t>
            </w:r>
          </w:p>
        </w:tc>
        <w:tc>
          <w:tcPr>
            <w:tcW w:w="939" w:type="dxa"/>
          </w:tcPr>
          <w:p w14:paraId="1219B3F9" w14:textId="2CD917EB" w:rsidR="0018009B" w:rsidRPr="00211D6C" w:rsidRDefault="00E850E3" w:rsidP="0018009B">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4.34</w:t>
            </w:r>
          </w:p>
        </w:tc>
      </w:tr>
      <w:tr w:rsidR="0018009B" w:rsidRPr="00211D6C" w14:paraId="58909EC0" w14:textId="77777777" w:rsidTr="002E4F0A">
        <w:trPr>
          <w:trHeight w:hRule="exact" w:val="340"/>
        </w:trPr>
        <w:tc>
          <w:tcPr>
            <w:tcW w:w="2118" w:type="dxa"/>
            <w:tcBorders>
              <w:bottom w:val="single" w:sz="4" w:space="0" w:color="auto"/>
            </w:tcBorders>
          </w:tcPr>
          <w:p w14:paraId="26C031E0" w14:textId="77777777" w:rsidR="0018009B" w:rsidRPr="00211D6C" w:rsidRDefault="0018009B" w:rsidP="0018009B">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ind w:left="317"/>
              <w:jc w:val="both"/>
              <w:rPr>
                <w:rFonts w:ascii="Times New Roman" w:eastAsia="Times New Roman" w:hAnsi="Times New Roman" w:cs="Times New Roman"/>
                <w:b/>
                <w:bCs/>
                <w:sz w:val="20"/>
                <w:szCs w:val="20"/>
                <w:lang w:val="es-MX" w:eastAsia="es-ES"/>
              </w:rPr>
            </w:pPr>
            <w:r w:rsidRPr="00211D6C">
              <w:rPr>
                <w:rFonts w:ascii="Times New Roman" w:eastAsia="Times New Roman" w:hAnsi="Times New Roman" w:cs="Times New Roman"/>
                <w:b/>
                <w:bCs/>
                <w:sz w:val="20"/>
                <w:szCs w:val="20"/>
                <w:lang w:val="es-MX" w:eastAsia="es-ES"/>
              </w:rPr>
              <w:t>Sumatoria índice</w:t>
            </w:r>
          </w:p>
        </w:tc>
        <w:tc>
          <w:tcPr>
            <w:tcW w:w="1072" w:type="dxa"/>
            <w:tcBorders>
              <w:bottom w:val="single" w:sz="4" w:space="0" w:color="auto"/>
            </w:tcBorders>
          </w:tcPr>
          <w:p w14:paraId="364625EF" w14:textId="77777777" w:rsidR="0018009B" w:rsidRPr="00211D6C" w:rsidRDefault="0018009B" w:rsidP="0018009B">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p>
        </w:tc>
        <w:tc>
          <w:tcPr>
            <w:tcW w:w="1017" w:type="dxa"/>
            <w:tcBorders>
              <w:bottom w:val="single" w:sz="4" w:space="0" w:color="auto"/>
            </w:tcBorders>
          </w:tcPr>
          <w:p w14:paraId="3C2A0735" w14:textId="77777777" w:rsidR="0018009B" w:rsidRPr="00211D6C" w:rsidRDefault="0018009B" w:rsidP="0018009B">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p>
        </w:tc>
        <w:tc>
          <w:tcPr>
            <w:tcW w:w="941" w:type="dxa"/>
            <w:tcBorders>
              <w:bottom w:val="single" w:sz="4" w:space="0" w:color="auto"/>
            </w:tcBorders>
          </w:tcPr>
          <w:p w14:paraId="33635DBD" w14:textId="77777777" w:rsidR="0018009B" w:rsidRPr="00211D6C" w:rsidRDefault="0018009B" w:rsidP="0018009B">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p>
        </w:tc>
        <w:tc>
          <w:tcPr>
            <w:tcW w:w="1283" w:type="dxa"/>
            <w:tcBorders>
              <w:bottom w:val="single" w:sz="4" w:space="0" w:color="auto"/>
            </w:tcBorders>
          </w:tcPr>
          <w:p w14:paraId="060FDB34" w14:textId="77777777" w:rsidR="0018009B" w:rsidRPr="00211D6C" w:rsidRDefault="0018009B" w:rsidP="0018009B">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p>
        </w:tc>
        <w:tc>
          <w:tcPr>
            <w:tcW w:w="939" w:type="dxa"/>
            <w:tcBorders>
              <w:bottom w:val="single" w:sz="4" w:space="0" w:color="auto"/>
            </w:tcBorders>
          </w:tcPr>
          <w:p w14:paraId="29590E91" w14:textId="686768F7" w:rsidR="0018009B" w:rsidRPr="00363970" w:rsidRDefault="0018009B" w:rsidP="0018009B">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b/>
                <w:bCs/>
                <w:sz w:val="20"/>
                <w:szCs w:val="20"/>
                <w:lang w:val="es-MX" w:eastAsia="es-ES"/>
              </w:rPr>
            </w:pPr>
            <w:r w:rsidRPr="007B7721">
              <w:rPr>
                <w:rFonts w:ascii="Times New Roman" w:eastAsia="Times New Roman" w:hAnsi="Times New Roman" w:cs="Times New Roman"/>
                <w:b/>
                <w:bCs/>
                <w:sz w:val="20"/>
                <w:szCs w:val="20"/>
                <w:lang w:val="es-MX" w:eastAsia="es-ES"/>
              </w:rPr>
              <w:t>6</w:t>
            </w:r>
            <w:r w:rsidR="00E850E3" w:rsidRPr="007B7721">
              <w:rPr>
                <w:rFonts w:ascii="Times New Roman" w:eastAsia="Times New Roman" w:hAnsi="Times New Roman" w:cs="Times New Roman"/>
                <w:b/>
                <w:bCs/>
                <w:sz w:val="20"/>
                <w:szCs w:val="20"/>
                <w:lang w:val="es-MX" w:eastAsia="es-ES"/>
              </w:rPr>
              <w:t>5</w:t>
            </w:r>
            <w:r w:rsidRPr="007B7721">
              <w:rPr>
                <w:rFonts w:ascii="Times New Roman" w:eastAsia="Times New Roman" w:hAnsi="Times New Roman" w:cs="Times New Roman"/>
                <w:b/>
                <w:bCs/>
                <w:sz w:val="20"/>
                <w:szCs w:val="20"/>
                <w:lang w:val="es-MX" w:eastAsia="es-ES"/>
              </w:rPr>
              <w:t>.</w:t>
            </w:r>
            <w:r w:rsidR="00E850E3" w:rsidRPr="007B7721">
              <w:rPr>
                <w:rFonts w:ascii="Times New Roman" w:eastAsia="Times New Roman" w:hAnsi="Times New Roman" w:cs="Times New Roman"/>
                <w:b/>
                <w:bCs/>
                <w:sz w:val="20"/>
                <w:szCs w:val="20"/>
                <w:lang w:val="es-MX" w:eastAsia="es-ES"/>
              </w:rPr>
              <w:t>8</w:t>
            </w:r>
            <w:r w:rsidRPr="007B7721">
              <w:rPr>
                <w:rFonts w:ascii="Times New Roman" w:eastAsia="Times New Roman" w:hAnsi="Times New Roman" w:cs="Times New Roman"/>
                <w:b/>
                <w:bCs/>
                <w:sz w:val="20"/>
                <w:szCs w:val="20"/>
                <w:lang w:val="es-MX" w:eastAsia="es-ES"/>
              </w:rPr>
              <w:t>6</w:t>
            </w:r>
          </w:p>
        </w:tc>
      </w:tr>
    </w:tbl>
    <w:p w14:paraId="3F270FEE" w14:textId="77777777" w:rsidR="00325D11" w:rsidRPr="00211D6C" w:rsidRDefault="00325D11" w:rsidP="00325D11">
      <w:pPr>
        <w:widowControl w:val="0"/>
        <w:tabs>
          <w:tab w:val="left" w:pos="567"/>
          <w:tab w:val="left" w:pos="2124"/>
          <w:tab w:val="left" w:pos="2832"/>
          <w:tab w:val="left" w:pos="3540"/>
          <w:tab w:val="left" w:pos="4248"/>
          <w:tab w:val="left" w:pos="4956"/>
          <w:tab w:val="left" w:pos="5664"/>
          <w:tab w:val="left" w:pos="6372"/>
          <w:tab w:val="left" w:pos="7080"/>
          <w:tab w:val="left" w:pos="7788"/>
          <w:tab w:val="left" w:pos="8496"/>
        </w:tabs>
        <w:adjustRightInd w:val="0"/>
        <w:spacing w:after="240" w:line="240" w:lineRule="auto"/>
        <w:ind w:left="567" w:firstLine="425"/>
        <w:jc w:val="both"/>
        <w:rPr>
          <w:rFonts w:ascii="Times New Roman" w:eastAsia="Times New Roman" w:hAnsi="Times New Roman" w:cs="Times New Roman"/>
          <w:sz w:val="20"/>
          <w:szCs w:val="20"/>
          <w:lang w:val="es-MX" w:eastAsia="es-ES"/>
        </w:rPr>
      </w:pPr>
      <w:r w:rsidRPr="00211D6C">
        <w:rPr>
          <w:rFonts w:ascii="Times New Roman" w:eastAsia="Calibri" w:hAnsi="Times New Roman" w:cs="Times New Roman"/>
          <w:bCs/>
          <w:i/>
          <w:iCs/>
          <w:sz w:val="20"/>
          <w:szCs w:val="20"/>
          <w:lang w:val="es-MX" w:eastAsia="es-ES"/>
        </w:rPr>
        <w:t xml:space="preserve">Fuente: </w:t>
      </w:r>
      <w:r w:rsidRPr="00211D6C">
        <w:rPr>
          <w:rFonts w:ascii="Times New Roman" w:eastAsia="Times New Roman" w:hAnsi="Times New Roman" w:cs="Times New Roman"/>
          <w:sz w:val="20"/>
          <w:szCs w:val="20"/>
          <w:lang w:val="es-MX" w:eastAsia="es-ES"/>
        </w:rPr>
        <w:t xml:space="preserve">Elaborado por los investigadores en base a la información obtenida </w:t>
      </w:r>
    </w:p>
    <w:bookmarkEnd w:id="39"/>
    <w:p w14:paraId="3CDE6016" w14:textId="058DAD8B" w:rsidR="005A4241" w:rsidRPr="00F210AE" w:rsidRDefault="005A4241" w:rsidP="006D4000">
      <w:pPr>
        <w:widowControl w:val="0"/>
        <w:tabs>
          <w:tab w:val="left" w:pos="2124"/>
          <w:tab w:val="left" w:pos="2832"/>
          <w:tab w:val="left" w:pos="3540"/>
          <w:tab w:val="left" w:pos="4248"/>
          <w:tab w:val="left" w:pos="4956"/>
          <w:tab w:val="left" w:pos="5664"/>
          <w:tab w:val="left" w:pos="6372"/>
          <w:tab w:val="left" w:pos="7080"/>
          <w:tab w:val="left" w:pos="7788"/>
          <w:tab w:val="left" w:pos="8496"/>
        </w:tabs>
        <w:adjustRightInd w:val="0"/>
        <w:spacing w:after="0" w:line="480" w:lineRule="auto"/>
        <w:ind w:left="709"/>
        <w:jc w:val="both"/>
        <w:rPr>
          <w:rFonts w:ascii="Times New Roman" w:eastAsia="Times New Roman" w:hAnsi="Times New Roman" w:cs="Times New Roman"/>
          <w:sz w:val="24"/>
          <w:szCs w:val="24"/>
          <w:lang w:val="es-MX" w:eastAsia="es-ES"/>
        </w:rPr>
      </w:pPr>
      <w:r w:rsidRPr="00F210AE">
        <w:rPr>
          <w:rFonts w:ascii="Times New Roman" w:eastAsia="Calibri" w:hAnsi="Times New Roman" w:cs="Times New Roman"/>
          <w:bCs/>
          <w:sz w:val="24"/>
          <w:szCs w:val="24"/>
          <w:lang w:val="es-MX" w:eastAsia="es-ES"/>
        </w:rPr>
        <w:lastRenderedPageBreak/>
        <w:t xml:space="preserve">El resultado </w:t>
      </w:r>
      <w:r>
        <w:rPr>
          <w:rFonts w:ascii="Times New Roman" w:eastAsia="Calibri" w:hAnsi="Times New Roman" w:cs="Times New Roman"/>
          <w:bCs/>
          <w:sz w:val="24"/>
          <w:szCs w:val="24"/>
          <w:lang w:val="es-MX" w:eastAsia="es-ES"/>
        </w:rPr>
        <w:t xml:space="preserve">de la tabla 6 referente al cálculo del índice NSF para el punto de muestreo 3, comparado con la clasificación de rangos de la calidad según la NSF descrito en la figura 1, nos muestra que la fuente </w:t>
      </w:r>
      <w:r w:rsidR="0049651F">
        <w:rPr>
          <w:rFonts w:ascii="Times New Roman" w:eastAsia="Calibri" w:hAnsi="Times New Roman" w:cs="Times New Roman"/>
          <w:bCs/>
          <w:sz w:val="24"/>
          <w:szCs w:val="24"/>
          <w:lang w:val="es-MX" w:eastAsia="es-ES"/>
        </w:rPr>
        <w:t>“</w:t>
      </w:r>
      <w:r>
        <w:rPr>
          <w:rFonts w:ascii="Times New Roman" w:hAnsi="Times New Roman" w:cs="Times New Roman"/>
          <w:sz w:val="24"/>
          <w:szCs w:val="24"/>
        </w:rPr>
        <w:t>Río Shultin</w:t>
      </w:r>
      <w:r w:rsidR="0049651F">
        <w:rPr>
          <w:rFonts w:ascii="Times New Roman" w:hAnsi="Times New Roman" w:cs="Times New Roman"/>
          <w:sz w:val="24"/>
          <w:szCs w:val="24"/>
        </w:rPr>
        <w:t>”</w:t>
      </w:r>
      <w:r>
        <w:rPr>
          <w:rFonts w:ascii="Times New Roman" w:hAnsi="Times New Roman" w:cs="Times New Roman"/>
          <w:sz w:val="24"/>
          <w:szCs w:val="24"/>
        </w:rPr>
        <w:t xml:space="preserve"> </w:t>
      </w:r>
      <w:r>
        <w:rPr>
          <w:rFonts w:ascii="Times New Roman" w:eastAsia="Calibri" w:hAnsi="Times New Roman" w:cs="Times New Roman"/>
          <w:bCs/>
          <w:sz w:val="24"/>
          <w:szCs w:val="24"/>
          <w:lang w:val="es-MX" w:eastAsia="es-ES"/>
        </w:rPr>
        <w:t xml:space="preserve">posee una valoración “Media”, pues se encuentra en el rango de 51 a 70.      </w:t>
      </w:r>
    </w:p>
    <w:p w14:paraId="7531C310" w14:textId="10F7636F" w:rsidR="005A4241" w:rsidRDefault="005A4241" w:rsidP="006D4000">
      <w:pPr>
        <w:spacing w:after="0" w:line="480" w:lineRule="auto"/>
        <w:ind w:left="709"/>
        <w:jc w:val="both"/>
        <w:rPr>
          <w:rFonts w:ascii="Times New Roman" w:eastAsia="Calibri" w:hAnsi="Times New Roman" w:cs="Times New Roman"/>
          <w:bCs/>
          <w:sz w:val="24"/>
          <w:szCs w:val="24"/>
          <w:lang w:val="es-MX" w:eastAsia="es-ES"/>
        </w:rPr>
      </w:pPr>
      <w:r>
        <w:rPr>
          <w:rFonts w:ascii="Times New Roman" w:eastAsia="Calibri" w:hAnsi="Times New Roman" w:cs="Times New Roman"/>
          <w:bCs/>
          <w:sz w:val="24"/>
          <w:szCs w:val="24"/>
          <w:lang w:val="es-MX" w:eastAsia="es-ES"/>
        </w:rPr>
        <w:t>En consecuencia, l</w:t>
      </w:r>
      <w:r w:rsidR="00582152">
        <w:rPr>
          <w:rFonts w:ascii="Times New Roman" w:eastAsia="Calibri" w:hAnsi="Times New Roman" w:cs="Times New Roman"/>
          <w:bCs/>
          <w:sz w:val="24"/>
          <w:szCs w:val="24"/>
          <w:lang w:val="es-MX" w:eastAsia="es-ES"/>
        </w:rPr>
        <w:t xml:space="preserve">os resultados de las tablas 4, 5 y 6, </w:t>
      </w:r>
      <w:r w:rsidR="00082B68">
        <w:rPr>
          <w:rFonts w:ascii="Times New Roman" w:eastAsia="Calibri" w:hAnsi="Times New Roman" w:cs="Times New Roman"/>
          <w:bCs/>
          <w:sz w:val="24"/>
          <w:szCs w:val="24"/>
          <w:lang w:val="es-MX" w:eastAsia="es-ES"/>
        </w:rPr>
        <w:t xml:space="preserve">para el mes de noviembre, </w:t>
      </w:r>
      <w:r w:rsidR="00582152">
        <w:rPr>
          <w:rFonts w:ascii="Times New Roman" w:eastAsia="Calibri" w:hAnsi="Times New Roman" w:cs="Times New Roman"/>
          <w:bCs/>
          <w:sz w:val="24"/>
          <w:szCs w:val="24"/>
          <w:lang w:val="es-MX" w:eastAsia="es-ES"/>
        </w:rPr>
        <w:t xml:space="preserve">indican que existen problemas de contaminación detectados en el agua del Río Porcon, los mismos que están relacionados mayormente por la presencia de nitratos, metales pesados y compuestos orgánicos que deben ser adecuadamente tratados para el consumo humano.    </w:t>
      </w:r>
    </w:p>
    <w:p w14:paraId="0F171EB8" w14:textId="7F22AB04" w:rsidR="00082B68" w:rsidRDefault="00082B68" w:rsidP="006D4000">
      <w:pPr>
        <w:spacing w:after="0" w:line="480" w:lineRule="auto"/>
        <w:ind w:left="709"/>
        <w:jc w:val="both"/>
        <w:rPr>
          <w:rFonts w:ascii="Times New Roman" w:eastAsia="Calibri" w:hAnsi="Times New Roman" w:cs="Times New Roman"/>
          <w:bCs/>
          <w:sz w:val="24"/>
          <w:szCs w:val="24"/>
          <w:lang w:val="es-MX" w:eastAsia="es-ES"/>
        </w:rPr>
      </w:pPr>
      <w:r>
        <w:rPr>
          <w:rFonts w:ascii="Times New Roman" w:eastAsia="Calibri" w:hAnsi="Times New Roman" w:cs="Times New Roman"/>
          <w:bCs/>
          <w:sz w:val="24"/>
          <w:szCs w:val="24"/>
          <w:lang w:val="es-MX" w:eastAsia="es-ES"/>
        </w:rPr>
        <w:t>La medición para el mes de diciembre se calcula en forma similar</w:t>
      </w:r>
      <w:r w:rsidR="007B7721">
        <w:rPr>
          <w:rFonts w:ascii="Times New Roman" w:eastAsia="Calibri" w:hAnsi="Times New Roman" w:cs="Times New Roman"/>
          <w:bCs/>
          <w:sz w:val="24"/>
          <w:szCs w:val="24"/>
          <w:lang w:val="es-MX" w:eastAsia="es-ES"/>
        </w:rPr>
        <w:t xml:space="preserve"> a las tablas anteriores </w:t>
      </w:r>
      <w:r w:rsidR="00FE2810">
        <w:rPr>
          <w:rFonts w:ascii="Times New Roman" w:eastAsia="Calibri" w:hAnsi="Times New Roman" w:cs="Times New Roman"/>
          <w:bCs/>
          <w:sz w:val="24"/>
          <w:szCs w:val="24"/>
          <w:lang w:val="es-MX" w:eastAsia="es-ES"/>
        </w:rPr>
        <w:t>para cada uno de los tres puntos de muestreo.</w:t>
      </w:r>
    </w:p>
    <w:p w14:paraId="37F9C62A" w14:textId="62B69E16" w:rsidR="00A966CC" w:rsidRPr="00211D6C" w:rsidRDefault="00A966CC" w:rsidP="00A966CC">
      <w:pPr>
        <w:widowControl w:val="0"/>
        <w:tabs>
          <w:tab w:val="left" w:pos="2124"/>
          <w:tab w:val="left" w:pos="2832"/>
          <w:tab w:val="left" w:pos="3540"/>
          <w:tab w:val="left" w:pos="4248"/>
          <w:tab w:val="left" w:pos="4956"/>
          <w:tab w:val="left" w:pos="5664"/>
          <w:tab w:val="left" w:pos="6372"/>
          <w:tab w:val="left" w:pos="7080"/>
          <w:tab w:val="left" w:pos="7788"/>
          <w:tab w:val="left" w:pos="8496"/>
        </w:tabs>
        <w:adjustRightInd w:val="0"/>
        <w:spacing w:after="0" w:line="240" w:lineRule="auto"/>
        <w:ind w:left="993"/>
        <w:jc w:val="both"/>
        <w:rPr>
          <w:rFonts w:ascii="Times New Roman" w:eastAsia="Times New Roman" w:hAnsi="Times New Roman" w:cs="Times New Roman"/>
          <w:b/>
          <w:bCs/>
          <w:sz w:val="20"/>
          <w:szCs w:val="20"/>
          <w:lang w:val="es-MX" w:eastAsia="es-ES"/>
        </w:rPr>
      </w:pPr>
      <w:r w:rsidRPr="00211D6C">
        <w:rPr>
          <w:rFonts w:ascii="Times New Roman" w:eastAsia="Times New Roman" w:hAnsi="Times New Roman" w:cs="Times New Roman"/>
          <w:b/>
          <w:bCs/>
          <w:sz w:val="20"/>
          <w:szCs w:val="20"/>
          <w:lang w:val="es-MX" w:eastAsia="es-ES"/>
        </w:rPr>
        <w:t xml:space="preserve">Tabla </w:t>
      </w:r>
      <w:r w:rsidR="00CE554B">
        <w:rPr>
          <w:rFonts w:ascii="Times New Roman" w:eastAsia="Times New Roman" w:hAnsi="Times New Roman" w:cs="Times New Roman"/>
          <w:b/>
          <w:bCs/>
          <w:sz w:val="20"/>
          <w:szCs w:val="20"/>
          <w:lang w:val="es-MX" w:eastAsia="es-ES"/>
        </w:rPr>
        <w:t>7</w:t>
      </w:r>
    </w:p>
    <w:p w14:paraId="04340B4F" w14:textId="4A3E21FB" w:rsidR="00A966CC" w:rsidRPr="00211D6C" w:rsidRDefault="00A966CC" w:rsidP="00A966CC">
      <w:pPr>
        <w:widowControl w:val="0"/>
        <w:tabs>
          <w:tab w:val="left" w:pos="567"/>
          <w:tab w:val="left" w:pos="2124"/>
          <w:tab w:val="left" w:pos="2832"/>
          <w:tab w:val="left" w:pos="3540"/>
          <w:tab w:val="left" w:pos="4248"/>
          <w:tab w:val="left" w:pos="4956"/>
          <w:tab w:val="left" w:pos="5664"/>
          <w:tab w:val="left" w:pos="6372"/>
          <w:tab w:val="left" w:pos="7080"/>
          <w:tab w:val="left" w:pos="7788"/>
          <w:tab w:val="left" w:pos="8496"/>
        </w:tabs>
        <w:adjustRightInd w:val="0"/>
        <w:spacing w:after="0" w:line="240" w:lineRule="auto"/>
        <w:ind w:left="567" w:firstLine="426"/>
        <w:jc w:val="both"/>
        <w:rPr>
          <w:rFonts w:ascii="Times New Roman" w:eastAsia="Times New Roman" w:hAnsi="Times New Roman" w:cs="Times New Roman"/>
          <w:i/>
          <w:iCs/>
          <w:sz w:val="20"/>
          <w:szCs w:val="20"/>
          <w:lang w:val="es-MX" w:eastAsia="es-ES"/>
        </w:rPr>
      </w:pPr>
      <w:r w:rsidRPr="00211D6C">
        <w:rPr>
          <w:rFonts w:ascii="Times New Roman" w:eastAsia="Times New Roman" w:hAnsi="Times New Roman" w:cs="Times New Roman"/>
          <w:i/>
          <w:iCs/>
          <w:sz w:val="20"/>
          <w:szCs w:val="20"/>
          <w:lang w:val="es-MX" w:eastAsia="es-ES"/>
        </w:rPr>
        <w:t xml:space="preserve">Cálculo del índice NSF para el punto de muestreo </w:t>
      </w:r>
      <w:r>
        <w:rPr>
          <w:rFonts w:ascii="Times New Roman" w:eastAsia="Times New Roman" w:hAnsi="Times New Roman" w:cs="Times New Roman"/>
          <w:i/>
          <w:iCs/>
          <w:sz w:val="20"/>
          <w:szCs w:val="20"/>
          <w:lang w:val="es-MX" w:eastAsia="es-ES"/>
        </w:rPr>
        <w:t>1</w:t>
      </w:r>
      <w:r w:rsidR="0062230B">
        <w:rPr>
          <w:rFonts w:ascii="Times New Roman" w:eastAsia="Times New Roman" w:hAnsi="Times New Roman" w:cs="Times New Roman"/>
          <w:i/>
          <w:iCs/>
          <w:sz w:val="20"/>
          <w:szCs w:val="20"/>
          <w:lang w:val="es-MX" w:eastAsia="es-ES"/>
        </w:rPr>
        <w:t>(época seca, mes diciembre)</w:t>
      </w:r>
    </w:p>
    <w:tbl>
      <w:tblPr>
        <w:tblStyle w:val="Tablaconcuadrcula6"/>
        <w:tblW w:w="0" w:type="auto"/>
        <w:tblInd w:w="5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18"/>
        <w:gridCol w:w="1072"/>
        <w:gridCol w:w="1017"/>
        <w:gridCol w:w="941"/>
        <w:gridCol w:w="1283"/>
        <w:gridCol w:w="939"/>
      </w:tblGrid>
      <w:tr w:rsidR="00A966CC" w:rsidRPr="00211D6C" w14:paraId="533C3574" w14:textId="77777777" w:rsidTr="00662F5A">
        <w:trPr>
          <w:trHeight w:hRule="exact" w:val="695"/>
        </w:trPr>
        <w:tc>
          <w:tcPr>
            <w:tcW w:w="2118" w:type="dxa"/>
            <w:tcBorders>
              <w:top w:val="single" w:sz="4" w:space="0" w:color="auto"/>
              <w:bottom w:val="single" w:sz="4" w:space="0" w:color="auto"/>
            </w:tcBorders>
          </w:tcPr>
          <w:p w14:paraId="5BA28534" w14:textId="77777777" w:rsidR="00A966CC" w:rsidRPr="00211D6C" w:rsidRDefault="00A966CC" w:rsidP="00662F5A">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line="360" w:lineRule="auto"/>
              <w:jc w:val="center"/>
              <w:rPr>
                <w:rFonts w:ascii="Times New Roman" w:eastAsia="Times New Roman" w:hAnsi="Times New Roman" w:cs="Times New Roman"/>
                <w:b/>
                <w:bCs/>
                <w:sz w:val="20"/>
                <w:szCs w:val="20"/>
                <w:lang w:val="es-MX" w:eastAsia="es-ES"/>
              </w:rPr>
            </w:pPr>
            <w:r w:rsidRPr="00211D6C">
              <w:rPr>
                <w:rFonts w:ascii="Times New Roman" w:eastAsia="Times New Roman" w:hAnsi="Times New Roman" w:cs="Times New Roman"/>
                <w:b/>
                <w:bCs/>
                <w:sz w:val="20"/>
                <w:szCs w:val="20"/>
                <w:lang w:val="es-MX" w:eastAsia="es-ES"/>
              </w:rPr>
              <w:t>Parámetro</w:t>
            </w:r>
          </w:p>
        </w:tc>
        <w:tc>
          <w:tcPr>
            <w:tcW w:w="1072" w:type="dxa"/>
            <w:tcBorders>
              <w:top w:val="single" w:sz="4" w:space="0" w:color="auto"/>
              <w:bottom w:val="single" w:sz="4" w:space="0" w:color="auto"/>
            </w:tcBorders>
          </w:tcPr>
          <w:p w14:paraId="04DCFBE1" w14:textId="6DFDD25B" w:rsidR="00A966CC" w:rsidRPr="00211D6C" w:rsidRDefault="00DB5C6F" w:rsidP="00662F5A">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jc w:val="center"/>
              <w:rPr>
                <w:rFonts w:ascii="Times New Roman" w:eastAsia="Times New Roman" w:hAnsi="Times New Roman" w:cs="Times New Roman"/>
                <w:b/>
                <w:bCs/>
                <w:sz w:val="20"/>
                <w:szCs w:val="20"/>
                <w:lang w:val="es-MX" w:eastAsia="es-ES"/>
              </w:rPr>
            </w:pPr>
            <w:r>
              <w:rPr>
                <w:rFonts w:ascii="Times New Roman" w:eastAsia="Times New Roman" w:hAnsi="Times New Roman" w:cs="Times New Roman"/>
                <w:b/>
                <w:bCs/>
                <w:sz w:val="20"/>
                <w:szCs w:val="20"/>
                <w:lang w:val="es-MX" w:eastAsia="es-ES"/>
              </w:rPr>
              <w:t>Valor medido</w:t>
            </w:r>
          </w:p>
        </w:tc>
        <w:tc>
          <w:tcPr>
            <w:tcW w:w="1017" w:type="dxa"/>
            <w:tcBorders>
              <w:top w:val="single" w:sz="4" w:space="0" w:color="auto"/>
              <w:bottom w:val="single" w:sz="4" w:space="0" w:color="auto"/>
            </w:tcBorders>
          </w:tcPr>
          <w:p w14:paraId="2CB78E01" w14:textId="77777777" w:rsidR="00A966CC" w:rsidRPr="00211D6C" w:rsidRDefault="00A966CC" w:rsidP="00662F5A">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line="360" w:lineRule="auto"/>
              <w:jc w:val="center"/>
              <w:rPr>
                <w:rFonts w:ascii="Times New Roman" w:eastAsia="Times New Roman" w:hAnsi="Times New Roman" w:cs="Times New Roman"/>
                <w:b/>
                <w:bCs/>
                <w:sz w:val="20"/>
                <w:szCs w:val="20"/>
                <w:lang w:val="es-MX" w:eastAsia="es-ES"/>
              </w:rPr>
            </w:pPr>
            <w:r w:rsidRPr="00211D6C">
              <w:rPr>
                <w:rFonts w:ascii="Times New Roman" w:eastAsia="Times New Roman" w:hAnsi="Times New Roman" w:cs="Times New Roman"/>
                <w:b/>
                <w:bCs/>
                <w:sz w:val="20"/>
                <w:szCs w:val="20"/>
                <w:lang w:val="es-MX" w:eastAsia="es-ES"/>
              </w:rPr>
              <w:t>Unidades</w:t>
            </w:r>
          </w:p>
        </w:tc>
        <w:tc>
          <w:tcPr>
            <w:tcW w:w="941" w:type="dxa"/>
            <w:tcBorders>
              <w:top w:val="single" w:sz="4" w:space="0" w:color="auto"/>
              <w:bottom w:val="single" w:sz="4" w:space="0" w:color="auto"/>
            </w:tcBorders>
          </w:tcPr>
          <w:p w14:paraId="18CF76BC" w14:textId="76F3A6EA" w:rsidR="00A966CC" w:rsidRPr="00211D6C" w:rsidRDefault="00A966CC" w:rsidP="00662F5A">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line="360" w:lineRule="auto"/>
              <w:jc w:val="center"/>
              <w:rPr>
                <w:rFonts w:ascii="Times New Roman" w:eastAsia="Times New Roman" w:hAnsi="Times New Roman" w:cs="Times New Roman"/>
                <w:b/>
                <w:bCs/>
                <w:sz w:val="20"/>
                <w:szCs w:val="20"/>
                <w:lang w:val="es-MX" w:eastAsia="es-ES"/>
              </w:rPr>
            </w:pPr>
            <w:proofErr w:type="spellStart"/>
            <w:r w:rsidRPr="00211D6C">
              <w:rPr>
                <w:rFonts w:ascii="Times New Roman" w:eastAsia="Times New Roman" w:hAnsi="Times New Roman" w:cs="Times New Roman"/>
                <w:b/>
                <w:bCs/>
                <w:sz w:val="20"/>
                <w:szCs w:val="20"/>
                <w:lang w:val="es-MX" w:eastAsia="es-ES"/>
              </w:rPr>
              <w:t>Q</w:t>
            </w:r>
            <w:r w:rsidR="00662F5A">
              <w:rPr>
                <w:rFonts w:ascii="Times New Roman" w:eastAsia="Times New Roman" w:hAnsi="Times New Roman" w:cs="Times New Roman"/>
                <w:b/>
                <w:bCs/>
                <w:sz w:val="20"/>
                <w:szCs w:val="20"/>
                <w:lang w:val="es-MX" w:eastAsia="es-ES"/>
              </w:rPr>
              <w:t>i</w:t>
            </w:r>
            <w:proofErr w:type="spellEnd"/>
            <w:r w:rsidRPr="00211D6C">
              <w:rPr>
                <w:rFonts w:ascii="Times New Roman" w:eastAsia="Times New Roman" w:hAnsi="Times New Roman" w:cs="Times New Roman"/>
                <w:b/>
                <w:bCs/>
                <w:sz w:val="20"/>
                <w:szCs w:val="20"/>
                <w:lang w:val="es-MX" w:eastAsia="es-ES"/>
              </w:rPr>
              <w:t>-valor</w:t>
            </w:r>
          </w:p>
        </w:tc>
        <w:tc>
          <w:tcPr>
            <w:tcW w:w="1283" w:type="dxa"/>
            <w:tcBorders>
              <w:top w:val="single" w:sz="4" w:space="0" w:color="auto"/>
              <w:bottom w:val="single" w:sz="4" w:space="0" w:color="auto"/>
            </w:tcBorders>
          </w:tcPr>
          <w:p w14:paraId="3567B271" w14:textId="77777777" w:rsidR="00A966CC" w:rsidRDefault="00A966CC" w:rsidP="00662F5A">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jc w:val="center"/>
              <w:rPr>
                <w:rFonts w:ascii="Times New Roman" w:eastAsia="Times New Roman" w:hAnsi="Times New Roman" w:cs="Times New Roman"/>
                <w:b/>
                <w:bCs/>
                <w:sz w:val="20"/>
                <w:szCs w:val="20"/>
                <w:lang w:val="es-MX" w:eastAsia="es-ES"/>
              </w:rPr>
            </w:pPr>
            <w:r w:rsidRPr="00211D6C">
              <w:rPr>
                <w:rFonts w:ascii="Times New Roman" w:eastAsia="Times New Roman" w:hAnsi="Times New Roman" w:cs="Times New Roman"/>
                <w:b/>
                <w:bCs/>
                <w:sz w:val="20"/>
                <w:szCs w:val="20"/>
                <w:lang w:val="es-MX" w:eastAsia="es-ES"/>
              </w:rPr>
              <w:t>Factor de ponderación</w:t>
            </w:r>
          </w:p>
          <w:p w14:paraId="6A0AD0E1" w14:textId="64A7B997" w:rsidR="00662F5A" w:rsidRPr="00211D6C" w:rsidRDefault="00662F5A" w:rsidP="00662F5A">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jc w:val="center"/>
              <w:rPr>
                <w:rFonts w:ascii="Times New Roman" w:eastAsia="Times New Roman" w:hAnsi="Times New Roman" w:cs="Times New Roman"/>
                <w:b/>
                <w:bCs/>
                <w:sz w:val="20"/>
                <w:szCs w:val="20"/>
                <w:lang w:val="es-MX" w:eastAsia="es-ES"/>
              </w:rPr>
            </w:pPr>
            <w:proofErr w:type="spellStart"/>
            <w:r>
              <w:rPr>
                <w:rFonts w:ascii="Times New Roman" w:eastAsia="Times New Roman" w:hAnsi="Times New Roman" w:cs="Times New Roman"/>
                <w:b/>
                <w:bCs/>
                <w:sz w:val="20"/>
                <w:szCs w:val="20"/>
                <w:lang w:val="es-MX" w:eastAsia="es-ES"/>
              </w:rPr>
              <w:t>Wi</w:t>
            </w:r>
            <w:proofErr w:type="spellEnd"/>
          </w:p>
        </w:tc>
        <w:tc>
          <w:tcPr>
            <w:tcW w:w="939" w:type="dxa"/>
            <w:tcBorders>
              <w:top w:val="single" w:sz="4" w:space="0" w:color="auto"/>
              <w:bottom w:val="single" w:sz="4" w:space="0" w:color="auto"/>
            </w:tcBorders>
          </w:tcPr>
          <w:p w14:paraId="3BFC25A0" w14:textId="77777777" w:rsidR="00A966CC" w:rsidRPr="00211D6C" w:rsidRDefault="00A966CC" w:rsidP="00662F5A">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line="360" w:lineRule="auto"/>
              <w:jc w:val="center"/>
              <w:rPr>
                <w:rFonts w:ascii="Times New Roman" w:eastAsia="Times New Roman" w:hAnsi="Times New Roman" w:cs="Times New Roman"/>
                <w:b/>
                <w:bCs/>
                <w:sz w:val="20"/>
                <w:szCs w:val="20"/>
                <w:lang w:val="es-MX" w:eastAsia="es-ES"/>
              </w:rPr>
            </w:pPr>
            <w:r w:rsidRPr="00211D6C">
              <w:rPr>
                <w:rFonts w:ascii="Times New Roman" w:eastAsia="Times New Roman" w:hAnsi="Times New Roman" w:cs="Times New Roman"/>
                <w:b/>
                <w:bCs/>
                <w:sz w:val="20"/>
                <w:szCs w:val="20"/>
                <w:lang w:val="es-MX" w:eastAsia="es-ES"/>
              </w:rPr>
              <w:t>Subtotal</w:t>
            </w:r>
          </w:p>
        </w:tc>
      </w:tr>
      <w:tr w:rsidR="00737799" w:rsidRPr="00211D6C" w14:paraId="1FFD3B96" w14:textId="77777777" w:rsidTr="00C377AA">
        <w:trPr>
          <w:trHeight w:hRule="exact" w:val="415"/>
        </w:trPr>
        <w:tc>
          <w:tcPr>
            <w:tcW w:w="2118" w:type="dxa"/>
            <w:tcBorders>
              <w:top w:val="single" w:sz="4" w:space="0" w:color="auto"/>
            </w:tcBorders>
          </w:tcPr>
          <w:p w14:paraId="47DB842C" w14:textId="77777777" w:rsidR="00737799" w:rsidRPr="00211D6C" w:rsidRDefault="00737799" w:rsidP="00737799">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ind w:left="317"/>
              <w:jc w:val="both"/>
              <w:rPr>
                <w:rFonts w:ascii="Times New Roman" w:eastAsia="Times New Roman" w:hAnsi="Times New Roman" w:cs="Times New Roman"/>
                <w:sz w:val="20"/>
                <w:szCs w:val="20"/>
                <w:lang w:val="es-MX" w:eastAsia="es-ES"/>
              </w:rPr>
            </w:pPr>
            <w:r w:rsidRPr="00211D6C">
              <w:rPr>
                <w:rFonts w:ascii="Times New Roman" w:eastAsia="Times New Roman" w:hAnsi="Times New Roman" w:cs="Times New Roman"/>
                <w:sz w:val="20"/>
                <w:szCs w:val="20"/>
                <w:lang w:val="es-MX" w:eastAsia="es-ES"/>
              </w:rPr>
              <w:t>Oxígeno disuelto</w:t>
            </w:r>
          </w:p>
        </w:tc>
        <w:tc>
          <w:tcPr>
            <w:tcW w:w="1072" w:type="dxa"/>
            <w:tcBorders>
              <w:top w:val="single" w:sz="4" w:space="0" w:color="auto"/>
            </w:tcBorders>
          </w:tcPr>
          <w:p w14:paraId="4B6A6E71" w14:textId="18D67E58" w:rsidR="00737799" w:rsidRPr="00211D6C" w:rsidRDefault="007E1F2F" w:rsidP="00737799">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91.4</w:t>
            </w:r>
          </w:p>
        </w:tc>
        <w:tc>
          <w:tcPr>
            <w:tcW w:w="1017" w:type="dxa"/>
            <w:tcBorders>
              <w:top w:val="single" w:sz="4" w:space="0" w:color="auto"/>
            </w:tcBorders>
          </w:tcPr>
          <w:p w14:paraId="4D1BB274" w14:textId="77777777" w:rsidR="00737799" w:rsidRPr="00211D6C" w:rsidRDefault="00737799" w:rsidP="00737799">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sidRPr="00211D6C">
              <w:rPr>
                <w:rFonts w:ascii="Times New Roman" w:eastAsia="Times New Roman" w:hAnsi="Times New Roman" w:cs="Times New Roman"/>
                <w:sz w:val="20"/>
                <w:szCs w:val="20"/>
                <w:lang w:val="es-MX" w:eastAsia="es-ES"/>
              </w:rPr>
              <w:t xml:space="preserve">% </w:t>
            </w:r>
            <w:proofErr w:type="spellStart"/>
            <w:r w:rsidRPr="00211D6C">
              <w:rPr>
                <w:rFonts w:ascii="Times New Roman" w:eastAsia="Times New Roman" w:hAnsi="Times New Roman" w:cs="Times New Roman"/>
                <w:sz w:val="20"/>
                <w:szCs w:val="20"/>
                <w:lang w:val="es-MX" w:eastAsia="es-ES"/>
              </w:rPr>
              <w:t>sat</w:t>
            </w:r>
            <w:proofErr w:type="spellEnd"/>
          </w:p>
        </w:tc>
        <w:tc>
          <w:tcPr>
            <w:tcW w:w="941" w:type="dxa"/>
            <w:tcBorders>
              <w:top w:val="single" w:sz="4" w:space="0" w:color="auto"/>
            </w:tcBorders>
          </w:tcPr>
          <w:p w14:paraId="3A99D7F8" w14:textId="09139626" w:rsidR="00737799" w:rsidRPr="00211D6C" w:rsidRDefault="00737799" w:rsidP="00737799">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9</w:t>
            </w:r>
            <w:r w:rsidR="00DB79F4">
              <w:rPr>
                <w:rFonts w:ascii="Times New Roman" w:eastAsia="Times New Roman" w:hAnsi="Times New Roman" w:cs="Times New Roman"/>
                <w:sz w:val="20"/>
                <w:szCs w:val="20"/>
                <w:lang w:val="es-MX" w:eastAsia="es-ES"/>
              </w:rPr>
              <w:t>2</w:t>
            </w:r>
          </w:p>
        </w:tc>
        <w:tc>
          <w:tcPr>
            <w:tcW w:w="1283" w:type="dxa"/>
            <w:tcBorders>
              <w:top w:val="single" w:sz="4" w:space="0" w:color="auto"/>
            </w:tcBorders>
          </w:tcPr>
          <w:p w14:paraId="3AFF180A" w14:textId="77777777" w:rsidR="00737799" w:rsidRPr="00211D6C" w:rsidRDefault="00737799" w:rsidP="00737799">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sidRPr="00211D6C">
              <w:rPr>
                <w:rFonts w:ascii="Times New Roman" w:eastAsia="Times New Roman" w:hAnsi="Times New Roman" w:cs="Times New Roman"/>
                <w:sz w:val="20"/>
                <w:szCs w:val="20"/>
                <w:lang w:val="es-MX" w:eastAsia="es-ES"/>
              </w:rPr>
              <w:t>0.17</w:t>
            </w:r>
          </w:p>
        </w:tc>
        <w:tc>
          <w:tcPr>
            <w:tcW w:w="939" w:type="dxa"/>
            <w:tcBorders>
              <w:top w:val="single" w:sz="4" w:space="0" w:color="auto"/>
            </w:tcBorders>
          </w:tcPr>
          <w:p w14:paraId="674A1464" w14:textId="1F4B649E" w:rsidR="00737799" w:rsidRPr="00211D6C" w:rsidRDefault="0018009B" w:rsidP="00737799">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15.64</w:t>
            </w:r>
          </w:p>
        </w:tc>
      </w:tr>
      <w:tr w:rsidR="00737799" w:rsidRPr="00211D6C" w14:paraId="5295F2A4" w14:textId="77777777" w:rsidTr="00C377AA">
        <w:trPr>
          <w:trHeight w:hRule="exact" w:val="340"/>
        </w:trPr>
        <w:tc>
          <w:tcPr>
            <w:tcW w:w="2118" w:type="dxa"/>
          </w:tcPr>
          <w:p w14:paraId="50E3BB9D" w14:textId="77777777" w:rsidR="00737799" w:rsidRPr="00211D6C" w:rsidRDefault="00737799" w:rsidP="00737799">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ind w:left="317"/>
              <w:jc w:val="both"/>
              <w:rPr>
                <w:rFonts w:ascii="Times New Roman" w:eastAsia="Times New Roman" w:hAnsi="Times New Roman" w:cs="Times New Roman"/>
                <w:sz w:val="20"/>
                <w:szCs w:val="20"/>
                <w:lang w:val="es-MX" w:eastAsia="es-ES"/>
              </w:rPr>
            </w:pPr>
            <w:r w:rsidRPr="00211D6C">
              <w:rPr>
                <w:rFonts w:ascii="Times New Roman" w:eastAsia="Times New Roman" w:hAnsi="Times New Roman" w:cs="Times New Roman"/>
                <w:sz w:val="20"/>
                <w:szCs w:val="20"/>
                <w:lang w:val="es-MX" w:eastAsia="es-ES"/>
              </w:rPr>
              <w:t>Coliformes fecales</w:t>
            </w:r>
          </w:p>
        </w:tc>
        <w:tc>
          <w:tcPr>
            <w:tcW w:w="1072" w:type="dxa"/>
          </w:tcPr>
          <w:p w14:paraId="4BA152DF" w14:textId="4727D669" w:rsidR="00737799" w:rsidRPr="00211D6C" w:rsidRDefault="00D72D10" w:rsidP="00737799">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15</w:t>
            </w:r>
          </w:p>
        </w:tc>
        <w:tc>
          <w:tcPr>
            <w:tcW w:w="1017" w:type="dxa"/>
          </w:tcPr>
          <w:p w14:paraId="06F510E1" w14:textId="77777777" w:rsidR="00737799" w:rsidRPr="00211D6C" w:rsidRDefault="00737799" w:rsidP="00737799">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sidRPr="00211D6C">
              <w:rPr>
                <w:rFonts w:ascii="Times New Roman" w:eastAsia="Times New Roman" w:hAnsi="Times New Roman" w:cs="Times New Roman"/>
                <w:sz w:val="20"/>
                <w:szCs w:val="20"/>
                <w:lang w:val="es-MX" w:eastAsia="es-ES"/>
              </w:rPr>
              <w:t>#/100 ml</w:t>
            </w:r>
          </w:p>
        </w:tc>
        <w:tc>
          <w:tcPr>
            <w:tcW w:w="941" w:type="dxa"/>
          </w:tcPr>
          <w:p w14:paraId="02952F61" w14:textId="2E69D5BB" w:rsidR="00737799" w:rsidRPr="00211D6C" w:rsidRDefault="00737799" w:rsidP="00737799">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1</w:t>
            </w:r>
            <w:r w:rsidR="00DB79F4">
              <w:rPr>
                <w:rFonts w:ascii="Times New Roman" w:eastAsia="Times New Roman" w:hAnsi="Times New Roman" w:cs="Times New Roman"/>
                <w:sz w:val="20"/>
                <w:szCs w:val="20"/>
                <w:lang w:val="es-MX" w:eastAsia="es-ES"/>
              </w:rPr>
              <w:t>2</w:t>
            </w:r>
          </w:p>
        </w:tc>
        <w:tc>
          <w:tcPr>
            <w:tcW w:w="1283" w:type="dxa"/>
          </w:tcPr>
          <w:p w14:paraId="30475316" w14:textId="77777777" w:rsidR="00737799" w:rsidRPr="00211D6C" w:rsidRDefault="00737799" w:rsidP="00737799">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sidRPr="00211D6C">
              <w:rPr>
                <w:rFonts w:ascii="Times New Roman" w:eastAsia="Times New Roman" w:hAnsi="Times New Roman" w:cs="Times New Roman"/>
                <w:sz w:val="20"/>
                <w:szCs w:val="20"/>
                <w:lang w:val="es-MX" w:eastAsia="es-ES"/>
              </w:rPr>
              <w:t>0.16</w:t>
            </w:r>
          </w:p>
        </w:tc>
        <w:tc>
          <w:tcPr>
            <w:tcW w:w="939" w:type="dxa"/>
          </w:tcPr>
          <w:p w14:paraId="3B4B4B56" w14:textId="24F5E601" w:rsidR="00737799" w:rsidRPr="00211D6C" w:rsidRDefault="0018009B" w:rsidP="00737799">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1.92</w:t>
            </w:r>
          </w:p>
        </w:tc>
      </w:tr>
      <w:tr w:rsidR="00737799" w:rsidRPr="00211D6C" w14:paraId="5ED139D1" w14:textId="77777777" w:rsidTr="00C377AA">
        <w:trPr>
          <w:trHeight w:hRule="exact" w:val="340"/>
        </w:trPr>
        <w:tc>
          <w:tcPr>
            <w:tcW w:w="2118" w:type="dxa"/>
          </w:tcPr>
          <w:p w14:paraId="5D8A5398" w14:textId="77777777" w:rsidR="00737799" w:rsidRPr="00211D6C" w:rsidRDefault="00737799" w:rsidP="00737799">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ind w:left="317"/>
              <w:jc w:val="both"/>
              <w:rPr>
                <w:rFonts w:ascii="Times New Roman" w:eastAsia="Times New Roman" w:hAnsi="Times New Roman" w:cs="Times New Roman"/>
                <w:sz w:val="20"/>
                <w:szCs w:val="20"/>
                <w:lang w:val="es-MX" w:eastAsia="es-ES"/>
              </w:rPr>
            </w:pPr>
            <w:r w:rsidRPr="00211D6C">
              <w:rPr>
                <w:rFonts w:ascii="Times New Roman" w:eastAsia="Times New Roman" w:hAnsi="Times New Roman" w:cs="Times New Roman"/>
                <w:sz w:val="20"/>
                <w:szCs w:val="20"/>
                <w:lang w:val="es-MX" w:eastAsia="es-ES"/>
              </w:rPr>
              <w:t>pH</w:t>
            </w:r>
          </w:p>
        </w:tc>
        <w:tc>
          <w:tcPr>
            <w:tcW w:w="1072" w:type="dxa"/>
          </w:tcPr>
          <w:p w14:paraId="1EB5DC24" w14:textId="4196553C" w:rsidR="00737799" w:rsidRPr="00211D6C" w:rsidRDefault="004C3391" w:rsidP="00737799">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7.21</w:t>
            </w:r>
          </w:p>
        </w:tc>
        <w:tc>
          <w:tcPr>
            <w:tcW w:w="1017" w:type="dxa"/>
          </w:tcPr>
          <w:p w14:paraId="41CB1676" w14:textId="77777777" w:rsidR="00737799" w:rsidRPr="00211D6C" w:rsidRDefault="00737799" w:rsidP="00737799">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sidRPr="00211D6C">
              <w:rPr>
                <w:rFonts w:ascii="Times New Roman" w:eastAsia="Times New Roman" w:hAnsi="Times New Roman" w:cs="Times New Roman"/>
                <w:sz w:val="20"/>
                <w:szCs w:val="20"/>
                <w:lang w:val="es-MX" w:eastAsia="es-ES"/>
              </w:rPr>
              <w:t>Unidades</w:t>
            </w:r>
          </w:p>
        </w:tc>
        <w:tc>
          <w:tcPr>
            <w:tcW w:w="941" w:type="dxa"/>
          </w:tcPr>
          <w:p w14:paraId="27298E5A" w14:textId="076B69A2" w:rsidR="00737799" w:rsidRPr="00211D6C" w:rsidRDefault="00737799" w:rsidP="00737799">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8</w:t>
            </w:r>
            <w:r w:rsidR="00DB79F4">
              <w:rPr>
                <w:rFonts w:ascii="Times New Roman" w:eastAsia="Times New Roman" w:hAnsi="Times New Roman" w:cs="Times New Roman"/>
                <w:sz w:val="20"/>
                <w:szCs w:val="20"/>
                <w:lang w:val="es-MX" w:eastAsia="es-ES"/>
              </w:rPr>
              <w:t>2</w:t>
            </w:r>
          </w:p>
        </w:tc>
        <w:tc>
          <w:tcPr>
            <w:tcW w:w="1283" w:type="dxa"/>
          </w:tcPr>
          <w:p w14:paraId="0046D23D" w14:textId="77777777" w:rsidR="00737799" w:rsidRPr="00211D6C" w:rsidRDefault="00737799" w:rsidP="00737799">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sidRPr="00211D6C">
              <w:rPr>
                <w:rFonts w:ascii="Times New Roman" w:eastAsia="Times New Roman" w:hAnsi="Times New Roman" w:cs="Times New Roman"/>
                <w:sz w:val="20"/>
                <w:szCs w:val="20"/>
                <w:lang w:val="es-MX" w:eastAsia="es-ES"/>
              </w:rPr>
              <w:t>0.11</w:t>
            </w:r>
          </w:p>
        </w:tc>
        <w:tc>
          <w:tcPr>
            <w:tcW w:w="939" w:type="dxa"/>
          </w:tcPr>
          <w:p w14:paraId="37FC22D6" w14:textId="1B37E504" w:rsidR="00737799" w:rsidRPr="00211D6C" w:rsidRDefault="0018009B" w:rsidP="00737799">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9.02</w:t>
            </w:r>
          </w:p>
        </w:tc>
      </w:tr>
      <w:tr w:rsidR="00737799" w:rsidRPr="00211D6C" w14:paraId="27533E90" w14:textId="77777777" w:rsidTr="00C377AA">
        <w:trPr>
          <w:trHeight w:hRule="exact" w:val="340"/>
        </w:trPr>
        <w:tc>
          <w:tcPr>
            <w:tcW w:w="2118" w:type="dxa"/>
          </w:tcPr>
          <w:p w14:paraId="1BA3F97E" w14:textId="77777777" w:rsidR="00737799" w:rsidRPr="00211D6C" w:rsidRDefault="00737799" w:rsidP="00737799">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ind w:left="317"/>
              <w:jc w:val="both"/>
              <w:rPr>
                <w:rFonts w:ascii="Times New Roman" w:eastAsia="Times New Roman" w:hAnsi="Times New Roman" w:cs="Times New Roman"/>
                <w:sz w:val="20"/>
                <w:szCs w:val="20"/>
                <w:lang w:val="es-MX" w:eastAsia="es-ES"/>
              </w:rPr>
            </w:pPr>
            <w:r w:rsidRPr="00211D6C">
              <w:rPr>
                <w:rFonts w:ascii="Times New Roman" w:eastAsia="Times New Roman" w:hAnsi="Times New Roman" w:cs="Times New Roman"/>
                <w:sz w:val="20"/>
                <w:szCs w:val="20"/>
                <w:lang w:val="es-MX" w:eastAsia="es-ES"/>
              </w:rPr>
              <w:t>DBO</w:t>
            </w:r>
          </w:p>
        </w:tc>
        <w:tc>
          <w:tcPr>
            <w:tcW w:w="1072" w:type="dxa"/>
          </w:tcPr>
          <w:p w14:paraId="7CA72632" w14:textId="2500027C" w:rsidR="00737799" w:rsidRPr="00211D6C" w:rsidRDefault="00231B29" w:rsidP="00737799">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2</w:t>
            </w:r>
          </w:p>
        </w:tc>
        <w:tc>
          <w:tcPr>
            <w:tcW w:w="1017" w:type="dxa"/>
          </w:tcPr>
          <w:p w14:paraId="33713AAF" w14:textId="77777777" w:rsidR="00737799" w:rsidRPr="00211D6C" w:rsidRDefault="00737799" w:rsidP="00737799">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sidRPr="00211D6C">
              <w:rPr>
                <w:rFonts w:ascii="Times New Roman" w:eastAsia="Times New Roman" w:hAnsi="Times New Roman" w:cs="Times New Roman"/>
                <w:sz w:val="20"/>
                <w:szCs w:val="20"/>
                <w:lang w:val="es-MX" w:eastAsia="es-ES"/>
              </w:rPr>
              <w:t>mg/l</w:t>
            </w:r>
          </w:p>
        </w:tc>
        <w:tc>
          <w:tcPr>
            <w:tcW w:w="941" w:type="dxa"/>
          </w:tcPr>
          <w:p w14:paraId="19E5226B" w14:textId="6B5F0C9C" w:rsidR="00737799" w:rsidRPr="00211D6C" w:rsidRDefault="00737799" w:rsidP="00737799">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7</w:t>
            </w:r>
            <w:r w:rsidR="00DB79F4">
              <w:rPr>
                <w:rFonts w:ascii="Times New Roman" w:eastAsia="Times New Roman" w:hAnsi="Times New Roman" w:cs="Times New Roman"/>
                <w:sz w:val="20"/>
                <w:szCs w:val="20"/>
                <w:lang w:val="es-MX" w:eastAsia="es-ES"/>
              </w:rPr>
              <w:t>8</w:t>
            </w:r>
          </w:p>
        </w:tc>
        <w:tc>
          <w:tcPr>
            <w:tcW w:w="1283" w:type="dxa"/>
          </w:tcPr>
          <w:p w14:paraId="06662A5B" w14:textId="77777777" w:rsidR="00737799" w:rsidRPr="00211D6C" w:rsidRDefault="00737799" w:rsidP="00737799">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sidRPr="00211D6C">
              <w:rPr>
                <w:rFonts w:ascii="Times New Roman" w:eastAsia="Times New Roman" w:hAnsi="Times New Roman" w:cs="Times New Roman"/>
                <w:sz w:val="20"/>
                <w:szCs w:val="20"/>
                <w:lang w:val="es-MX" w:eastAsia="es-ES"/>
              </w:rPr>
              <w:t>0.11</w:t>
            </w:r>
          </w:p>
        </w:tc>
        <w:tc>
          <w:tcPr>
            <w:tcW w:w="939" w:type="dxa"/>
          </w:tcPr>
          <w:p w14:paraId="1873A37A" w14:textId="62D644E6" w:rsidR="00737799" w:rsidRPr="00211D6C" w:rsidRDefault="0018009B" w:rsidP="00737799">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8.58</w:t>
            </w:r>
          </w:p>
        </w:tc>
      </w:tr>
      <w:tr w:rsidR="00737799" w:rsidRPr="00211D6C" w14:paraId="5B0D5911" w14:textId="77777777" w:rsidTr="00C377AA">
        <w:trPr>
          <w:trHeight w:hRule="exact" w:val="340"/>
        </w:trPr>
        <w:tc>
          <w:tcPr>
            <w:tcW w:w="2118" w:type="dxa"/>
          </w:tcPr>
          <w:p w14:paraId="3F93D97A" w14:textId="77777777" w:rsidR="00737799" w:rsidRPr="00211D6C" w:rsidRDefault="00737799" w:rsidP="00737799">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ind w:left="317"/>
              <w:jc w:val="both"/>
              <w:rPr>
                <w:rFonts w:ascii="Times New Roman" w:eastAsia="Times New Roman" w:hAnsi="Times New Roman" w:cs="Times New Roman"/>
                <w:sz w:val="20"/>
                <w:szCs w:val="20"/>
                <w:lang w:val="es-MX" w:eastAsia="es-ES"/>
              </w:rPr>
            </w:pPr>
            <w:r w:rsidRPr="00211D6C">
              <w:rPr>
                <w:rFonts w:ascii="Times New Roman" w:eastAsia="Times New Roman" w:hAnsi="Times New Roman" w:cs="Times New Roman"/>
                <w:sz w:val="20"/>
                <w:szCs w:val="20"/>
                <w:lang w:val="es-MX" w:eastAsia="es-ES"/>
              </w:rPr>
              <w:t xml:space="preserve">Cambio de tempera </w:t>
            </w:r>
            <w:proofErr w:type="spellStart"/>
            <w:r w:rsidRPr="00211D6C">
              <w:rPr>
                <w:rFonts w:ascii="Times New Roman" w:eastAsia="Times New Roman" w:hAnsi="Times New Roman" w:cs="Times New Roman"/>
                <w:sz w:val="20"/>
                <w:szCs w:val="20"/>
                <w:lang w:val="es-MX" w:eastAsia="es-ES"/>
              </w:rPr>
              <w:t>temperat</w:t>
            </w:r>
            <w:proofErr w:type="spellEnd"/>
            <w:r w:rsidRPr="00211D6C">
              <w:rPr>
                <w:rFonts w:ascii="Times New Roman" w:eastAsia="Times New Roman" w:hAnsi="Times New Roman" w:cs="Times New Roman"/>
                <w:sz w:val="20"/>
                <w:szCs w:val="20"/>
                <w:lang w:val="es-MX" w:eastAsia="es-ES"/>
              </w:rPr>
              <w:t xml:space="preserve"> </w:t>
            </w:r>
            <w:proofErr w:type="spellStart"/>
            <w:r w:rsidRPr="00211D6C">
              <w:rPr>
                <w:rFonts w:ascii="Times New Roman" w:eastAsia="Times New Roman" w:hAnsi="Times New Roman" w:cs="Times New Roman"/>
                <w:sz w:val="20"/>
                <w:szCs w:val="20"/>
                <w:lang w:val="es-MX" w:eastAsia="es-ES"/>
              </w:rPr>
              <w:t>temperat</w:t>
            </w:r>
            <w:proofErr w:type="spellEnd"/>
            <w:r w:rsidRPr="00211D6C">
              <w:rPr>
                <w:rFonts w:ascii="Times New Roman" w:eastAsia="Times New Roman" w:hAnsi="Times New Roman" w:cs="Times New Roman"/>
                <w:sz w:val="20"/>
                <w:szCs w:val="20"/>
                <w:lang w:val="es-MX" w:eastAsia="es-ES"/>
              </w:rPr>
              <w:t xml:space="preserve"> temperatura</w:t>
            </w:r>
          </w:p>
        </w:tc>
        <w:tc>
          <w:tcPr>
            <w:tcW w:w="1072" w:type="dxa"/>
          </w:tcPr>
          <w:p w14:paraId="260AFBE2" w14:textId="76A4F91E" w:rsidR="00737799" w:rsidRPr="00211D6C" w:rsidRDefault="00231B29" w:rsidP="00737799">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14.3</w:t>
            </w:r>
          </w:p>
        </w:tc>
        <w:tc>
          <w:tcPr>
            <w:tcW w:w="1017" w:type="dxa"/>
          </w:tcPr>
          <w:p w14:paraId="0E6DC96C" w14:textId="77777777" w:rsidR="00737799" w:rsidRPr="00211D6C" w:rsidRDefault="00737799" w:rsidP="00737799">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sidRPr="00211D6C">
              <w:rPr>
                <w:rFonts w:ascii="Times New Roman" w:eastAsia="Times New Roman" w:hAnsi="Times New Roman" w:cs="Times New Roman"/>
                <w:sz w:val="20"/>
                <w:szCs w:val="20"/>
                <w:lang w:val="es-MX" w:eastAsia="es-ES"/>
              </w:rPr>
              <w:t>°C</w:t>
            </w:r>
          </w:p>
        </w:tc>
        <w:tc>
          <w:tcPr>
            <w:tcW w:w="941" w:type="dxa"/>
          </w:tcPr>
          <w:p w14:paraId="24D4F02E" w14:textId="2F941FDF" w:rsidR="00737799" w:rsidRPr="00211D6C" w:rsidRDefault="00737799" w:rsidP="00737799">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32</w:t>
            </w:r>
          </w:p>
        </w:tc>
        <w:tc>
          <w:tcPr>
            <w:tcW w:w="1283" w:type="dxa"/>
          </w:tcPr>
          <w:p w14:paraId="180ED42E" w14:textId="77777777" w:rsidR="00737799" w:rsidRPr="00211D6C" w:rsidRDefault="00737799" w:rsidP="00737799">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sidRPr="00211D6C">
              <w:rPr>
                <w:rFonts w:ascii="Times New Roman" w:eastAsia="Times New Roman" w:hAnsi="Times New Roman" w:cs="Times New Roman"/>
                <w:sz w:val="20"/>
                <w:szCs w:val="20"/>
                <w:lang w:val="es-MX" w:eastAsia="es-ES"/>
              </w:rPr>
              <w:t>0.10</w:t>
            </w:r>
          </w:p>
        </w:tc>
        <w:tc>
          <w:tcPr>
            <w:tcW w:w="939" w:type="dxa"/>
          </w:tcPr>
          <w:p w14:paraId="0BEE966C" w14:textId="60FD3744" w:rsidR="00737799" w:rsidRPr="00211D6C" w:rsidRDefault="0018009B" w:rsidP="00737799">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3.2</w:t>
            </w:r>
          </w:p>
        </w:tc>
      </w:tr>
      <w:tr w:rsidR="00737799" w:rsidRPr="00211D6C" w14:paraId="00816A7B" w14:textId="77777777" w:rsidTr="00C377AA">
        <w:trPr>
          <w:trHeight w:hRule="exact" w:val="340"/>
        </w:trPr>
        <w:tc>
          <w:tcPr>
            <w:tcW w:w="2118" w:type="dxa"/>
          </w:tcPr>
          <w:p w14:paraId="2A1EC4FB" w14:textId="77777777" w:rsidR="00737799" w:rsidRPr="00211D6C" w:rsidRDefault="00737799" w:rsidP="00737799">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ind w:left="317"/>
              <w:jc w:val="both"/>
              <w:rPr>
                <w:rFonts w:ascii="Times New Roman" w:eastAsia="Times New Roman" w:hAnsi="Times New Roman" w:cs="Times New Roman"/>
                <w:sz w:val="20"/>
                <w:szCs w:val="20"/>
                <w:lang w:val="es-MX" w:eastAsia="es-ES"/>
              </w:rPr>
            </w:pPr>
            <w:r w:rsidRPr="00211D6C">
              <w:rPr>
                <w:rFonts w:ascii="Times New Roman" w:eastAsia="Times New Roman" w:hAnsi="Times New Roman" w:cs="Times New Roman"/>
                <w:sz w:val="20"/>
                <w:szCs w:val="20"/>
                <w:lang w:val="es-MX" w:eastAsia="es-ES"/>
              </w:rPr>
              <w:t>Fosfatos totales</w:t>
            </w:r>
          </w:p>
        </w:tc>
        <w:tc>
          <w:tcPr>
            <w:tcW w:w="1072" w:type="dxa"/>
          </w:tcPr>
          <w:p w14:paraId="7977A8EC" w14:textId="468F147F" w:rsidR="00737799" w:rsidRPr="00211D6C" w:rsidRDefault="00231B29" w:rsidP="00737799">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0.15</w:t>
            </w:r>
          </w:p>
        </w:tc>
        <w:tc>
          <w:tcPr>
            <w:tcW w:w="1017" w:type="dxa"/>
          </w:tcPr>
          <w:p w14:paraId="7E985A78" w14:textId="77777777" w:rsidR="00737799" w:rsidRPr="00211D6C" w:rsidRDefault="00737799" w:rsidP="00737799">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sidRPr="00211D6C">
              <w:rPr>
                <w:rFonts w:ascii="Times New Roman" w:eastAsia="Times New Roman" w:hAnsi="Times New Roman" w:cs="Times New Roman"/>
                <w:sz w:val="20"/>
                <w:szCs w:val="20"/>
                <w:lang w:val="es-MX" w:eastAsia="es-ES"/>
              </w:rPr>
              <w:t>mg/l</w:t>
            </w:r>
          </w:p>
        </w:tc>
        <w:tc>
          <w:tcPr>
            <w:tcW w:w="941" w:type="dxa"/>
          </w:tcPr>
          <w:p w14:paraId="35D3ADCC" w14:textId="53652CF5" w:rsidR="00737799" w:rsidRPr="00211D6C" w:rsidRDefault="00DB79F4" w:rsidP="00737799">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80</w:t>
            </w:r>
          </w:p>
        </w:tc>
        <w:tc>
          <w:tcPr>
            <w:tcW w:w="1283" w:type="dxa"/>
          </w:tcPr>
          <w:p w14:paraId="14BF3CDC" w14:textId="77777777" w:rsidR="00737799" w:rsidRPr="00211D6C" w:rsidRDefault="00737799" w:rsidP="00737799">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sidRPr="00211D6C">
              <w:rPr>
                <w:rFonts w:ascii="Times New Roman" w:eastAsia="Times New Roman" w:hAnsi="Times New Roman" w:cs="Times New Roman"/>
                <w:sz w:val="20"/>
                <w:szCs w:val="20"/>
                <w:lang w:val="es-MX" w:eastAsia="es-ES"/>
              </w:rPr>
              <w:t>0.10</w:t>
            </w:r>
          </w:p>
        </w:tc>
        <w:tc>
          <w:tcPr>
            <w:tcW w:w="939" w:type="dxa"/>
          </w:tcPr>
          <w:p w14:paraId="078E7DEC" w14:textId="6D3E1C8B" w:rsidR="00737799" w:rsidRPr="00211D6C" w:rsidRDefault="0018009B" w:rsidP="00737799">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8</w:t>
            </w:r>
          </w:p>
        </w:tc>
      </w:tr>
      <w:tr w:rsidR="00737799" w:rsidRPr="00211D6C" w14:paraId="0ACC6A2F" w14:textId="77777777" w:rsidTr="00C377AA">
        <w:trPr>
          <w:trHeight w:hRule="exact" w:val="340"/>
        </w:trPr>
        <w:tc>
          <w:tcPr>
            <w:tcW w:w="2118" w:type="dxa"/>
          </w:tcPr>
          <w:p w14:paraId="7FDE9672" w14:textId="77777777" w:rsidR="00737799" w:rsidRPr="00211D6C" w:rsidRDefault="00737799" w:rsidP="00737799">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ind w:left="317"/>
              <w:jc w:val="both"/>
              <w:rPr>
                <w:rFonts w:ascii="Times New Roman" w:eastAsia="Times New Roman" w:hAnsi="Times New Roman" w:cs="Times New Roman"/>
                <w:sz w:val="20"/>
                <w:szCs w:val="20"/>
                <w:lang w:val="es-MX" w:eastAsia="es-ES"/>
              </w:rPr>
            </w:pPr>
            <w:r w:rsidRPr="00211D6C">
              <w:rPr>
                <w:rFonts w:ascii="Times New Roman" w:eastAsia="Times New Roman" w:hAnsi="Times New Roman" w:cs="Times New Roman"/>
                <w:sz w:val="20"/>
                <w:szCs w:val="20"/>
                <w:lang w:val="es-MX" w:eastAsia="es-ES"/>
              </w:rPr>
              <w:t>Nitratos</w:t>
            </w:r>
          </w:p>
        </w:tc>
        <w:tc>
          <w:tcPr>
            <w:tcW w:w="1072" w:type="dxa"/>
          </w:tcPr>
          <w:p w14:paraId="193E823D" w14:textId="7D5A6898" w:rsidR="00737799" w:rsidRPr="00211D6C" w:rsidRDefault="004C3391" w:rsidP="00737799">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1.4</w:t>
            </w:r>
          </w:p>
        </w:tc>
        <w:tc>
          <w:tcPr>
            <w:tcW w:w="1017" w:type="dxa"/>
          </w:tcPr>
          <w:p w14:paraId="0E170FB1" w14:textId="77777777" w:rsidR="00737799" w:rsidRPr="00211D6C" w:rsidRDefault="00737799" w:rsidP="00737799">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sidRPr="00211D6C">
              <w:rPr>
                <w:rFonts w:ascii="Times New Roman" w:eastAsia="Times New Roman" w:hAnsi="Times New Roman" w:cs="Times New Roman"/>
                <w:sz w:val="20"/>
                <w:szCs w:val="20"/>
                <w:lang w:val="es-MX" w:eastAsia="es-ES"/>
              </w:rPr>
              <w:t>mg/l</w:t>
            </w:r>
          </w:p>
        </w:tc>
        <w:tc>
          <w:tcPr>
            <w:tcW w:w="941" w:type="dxa"/>
          </w:tcPr>
          <w:p w14:paraId="25C1AF40" w14:textId="5962B627" w:rsidR="00737799" w:rsidRPr="00211D6C" w:rsidRDefault="00737799" w:rsidP="00737799">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7</w:t>
            </w:r>
            <w:r w:rsidR="00DB79F4">
              <w:rPr>
                <w:rFonts w:ascii="Times New Roman" w:eastAsia="Times New Roman" w:hAnsi="Times New Roman" w:cs="Times New Roman"/>
                <w:sz w:val="20"/>
                <w:szCs w:val="20"/>
                <w:lang w:val="es-MX" w:eastAsia="es-ES"/>
              </w:rPr>
              <w:t>8</w:t>
            </w:r>
          </w:p>
        </w:tc>
        <w:tc>
          <w:tcPr>
            <w:tcW w:w="1283" w:type="dxa"/>
          </w:tcPr>
          <w:p w14:paraId="126CFBB3" w14:textId="77777777" w:rsidR="00737799" w:rsidRPr="00211D6C" w:rsidRDefault="00737799" w:rsidP="00737799">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sidRPr="00211D6C">
              <w:rPr>
                <w:rFonts w:ascii="Times New Roman" w:eastAsia="Times New Roman" w:hAnsi="Times New Roman" w:cs="Times New Roman"/>
                <w:sz w:val="20"/>
                <w:szCs w:val="20"/>
                <w:lang w:val="es-MX" w:eastAsia="es-ES"/>
              </w:rPr>
              <w:t>0.10</w:t>
            </w:r>
          </w:p>
        </w:tc>
        <w:tc>
          <w:tcPr>
            <w:tcW w:w="939" w:type="dxa"/>
          </w:tcPr>
          <w:p w14:paraId="7A00C682" w14:textId="76CFFD6F" w:rsidR="00737799" w:rsidRPr="00211D6C" w:rsidRDefault="0018009B" w:rsidP="00737799">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7.8</w:t>
            </w:r>
          </w:p>
        </w:tc>
      </w:tr>
      <w:tr w:rsidR="00737799" w:rsidRPr="00211D6C" w14:paraId="0FEF46D1" w14:textId="77777777" w:rsidTr="00C377AA">
        <w:trPr>
          <w:trHeight w:hRule="exact" w:val="340"/>
        </w:trPr>
        <w:tc>
          <w:tcPr>
            <w:tcW w:w="2118" w:type="dxa"/>
          </w:tcPr>
          <w:p w14:paraId="5F12316A" w14:textId="77777777" w:rsidR="00737799" w:rsidRPr="00211D6C" w:rsidRDefault="00737799" w:rsidP="00737799">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ind w:left="317"/>
              <w:jc w:val="both"/>
              <w:rPr>
                <w:rFonts w:ascii="Times New Roman" w:eastAsia="Times New Roman" w:hAnsi="Times New Roman" w:cs="Times New Roman"/>
                <w:sz w:val="20"/>
                <w:szCs w:val="20"/>
                <w:lang w:val="es-MX" w:eastAsia="es-ES"/>
              </w:rPr>
            </w:pPr>
            <w:r w:rsidRPr="00211D6C">
              <w:rPr>
                <w:rFonts w:ascii="Times New Roman" w:eastAsia="Times New Roman" w:hAnsi="Times New Roman" w:cs="Times New Roman"/>
                <w:sz w:val="20"/>
                <w:szCs w:val="20"/>
                <w:lang w:val="es-MX" w:eastAsia="es-ES"/>
              </w:rPr>
              <w:t>Turbidez</w:t>
            </w:r>
          </w:p>
        </w:tc>
        <w:tc>
          <w:tcPr>
            <w:tcW w:w="1072" w:type="dxa"/>
          </w:tcPr>
          <w:p w14:paraId="57FE8D04" w14:textId="51F867F8" w:rsidR="00737799" w:rsidRPr="00211D6C" w:rsidRDefault="004C3391" w:rsidP="00737799">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6.4</w:t>
            </w:r>
          </w:p>
        </w:tc>
        <w:tc>
          <w:tcPr>
            <w:tcW w:w="1017" w:type="dxa"/>
          </w:tcPr>
          <w:p w14:paraId="5B74C6AA" w14:textId="77777777" w:rsidR="00737799" w:rsidRPr="00211D6C" w:rsidRDefault="00737799" w:rsidP="00737799">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sidRPr="00211D6C">
              <w:rPr>
                <w:rFonts w:ascii="Times New Roman" w:eastAsia="Times New Roman" w:hAnsi="Times New Roman" w:cs="Times New Roman"/>
                <w:sz w:val="20"/>
                <w:szCs w:val="20"/>
                <w:lang w:val="es-MX" w:eastAsia="es-ES"/>
              </w:rPr>
              <w:t>NTU</w:t>
            </w:r>
          </w:p>
        </w:tc>
        <w:tc>
          <w:tcPr>
            <w:tcW w:w="941" w:type="dxa"/>
          </w:tcPr>
          <w:p w14:paraId="29F65D66" w14:textId="144FFE4B" w:rsidR="00737799" w:rsidRPr="00211D6C" w:rsidRDefault="00737799" w:rsidP="00737799">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7</w:t>
            </w:r>
            <w:r w:rsidR="00DB79F4">
              <w:rPr>
                <w:rFonts w:ascii="Times New Roman" w:eastAsia="Times New Roman" w:hAnsi="Times New Roman" w:cs="Times New Roman"/>
                <w:sz w:val="20"/>
                <w:szCs w:val="20"/>
                <w:lang w:val="es-MX" w:eastAsia="es-ES"/>
              </w:rPr>
              <w:t>4</w:t>
            </w:r>
          </w:p>
        </w:tc>
        <w:tc>
          <w:tcPr>
            <w:tcW w:w="1283" w:type="dxa"/>
          </w:tcPr>
          <w:p w14:paraId="6B69CC46" w14:textId="77777777" w:rsidR="00737799" w:rsidRPr="00211D6C" w:rsidRDefault="00737799" w:rsidP="00737799">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sidRPr="00211D6C">
              <w:rPr>
                <w:rFonts w:ascii="Times New Roman" w:eastAsia="Times New Roman" w:hAnsi="Times New Roman" w:cs="Times New Roman"/>
                <w:sz w:val="20"/>
                <w:szCs w:val="20"/>
                <w:lang w:val="es-MX" w:eastAsia="es-ES"/>
              </w:rPr>
              <w:t>0.08</w:t>
            </w:r>
          </w:p>
        </w:tc>
        <w:tc>
          <w:tcPr>
            <w:tcW w:w="939" w:type="dxa"/>
          </w:tcPr>
          <w:p w14:paraId="54CE7870" w14:textId="2E86119A" w:rsidR="00737799" w:rsidRPr="00211D6C" w:rsidRDefault="0018009B" w:rsidP="00737799">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5.92</w:t>
            </w:r>
          </w:p>
        </w:tc>
      </w:tr>
      <w:tr w:rsidR="00737799" w:rsidRPr="00211D6C" w14:paraId="742A6ADE" w14:textId="77777777" w:rsidTr="00C377AA">
        <w:trPr>
          <w:trHeight w:hRule="exact" w:val="340"/>
        </w:trPr>
        <w:tc>
          <w:tcPr>
            <w:tcW w:w="2118" w:type="dxa"/>
          </w:tcPr>
          <w:p w14:paraId="697C8981" w14:textId="77777777" w:rsidR="00737799" w:rsidRPr="00211D6C" w:rsidRDefault="00737799" w:rsidP="00737799">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ind w:left="317"/>
              <w:jc w:val="both"/>
              <w:rPr>
                <w:rFonts w:ascii="Times New Roman" w:eastAsia="Times New Roman" w:hAnsi="Times New Roman" w:cs="Times New Roman"/>
                <w:sz w:val="20"/>
                <w:szCs w:val="20"/>
                <w:lang w:val="es-MX" w:eastAsia="es-ES"/>
              </w:rPr>
            </w:pPr>
            <w:r w:rsidRPr="00211D6C">
              <w:rPr>
                <w:rFonts w:ascii="Times New Roman" w:eastAsia="Times New Roman" w:hAnsi="Times New Roman" w:cs="Times New Roman"/>
                <w:sz w:val="20"/>
                <w:szCs w:val="20"/>
                <w:lang w:val="es-MX" w:eastAsia="es-ES"/>
              </w:rPr>
              <w:t>Sólidos totales</w:t>
            </w:r>
          </w:p>
        </w:tc>
        <w:tc>
          <w:tcPr>
            <w:tcW w:w="1072" w:type="dxa"/>
          </w:tcPr>
          <w:p w14:paraId="69B401F0" w14:textId="5E7DEF2C" w:rsidR="00737799" w:rsidRPr="00211D6C" w:rsidRDefault="004C3391" w:rsidP="00737799">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367.2</w:t>
            </w:r>
          </w:p>
        </w:tc>
        <w:tc>
          <w:tcPr>
            <w:tcW w:w="1017" w:type="dxa"/>
          </w:tcPr>
          <w:p w14:paraId="39BB397E" w14:textId="77777777" w:rsidR="00737799" w:rsidRPr="00211D6C" w:rsidRDefault="00737799" w:rsidP="00737799">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sidRPr="00211D6C">
              <w:rPr>
                <w:rFonts w:ascii="Times New Roman" w:eastAsia="Times New Roman" w:hAnsi="Times New Roman" w:cs="Times New Roman"/>
                <w:sz w:val="20"/>
                <w:szCs w:val="20"/>
                <w:lang w:val="es-MX" w:eastAsia="es-ES"/>
              </w:rPr>
              <w:t>mg/l</w:t>
            </w:r>
          </w:p>
        </w:tc>
        <w:tc>
          <w:tcPr>
            <w:tcW w:w="941" w:type="dxa"/>
          </w:tcPr>
          <w:p w14:paraId="5E99606D" w14:textId="1E1D4159" w:rsidR="00737799" w:rsidRPr="00211D6C" w:rsidRDefault="00737799" w:rsidP="00737799">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60</w:t>
            </w:r>
          </w:p>
        </w:tc>
        <w:tc>
          <w:tcPr>
            <w:tcW w:w="1283" w:type="dxa"/>
          </w:tcPr>
          <w:p w14:paraId="3D1524A4" w14:textId="77777777" w:rsidR="00737799" w:rsidRPr="00211D6C" w:rsidRDefault="00737799" w:rsidP="00737799">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sidRPr="00211D6C">
              <w:rPr>
                <w:rFonts w:ascii="Times New Roman" w:eastAsia="Times New Roman" w:hAnsi="Times New Roman" w:cs="Times New Roman"/>
                <w:sz w:val="20"/>
                <w:szCs w:val="20"/>
                <w:lang w:val="es-MX" w:eastAsia="es-ES"/>
              </w:rPr>
              <w:t>0.07</w:t>
            </w:r>
          </w:p>
        </w:tc>
        <w:tc>
          <w:tcPr>
            <w:tcW w:w="939" w:type="dxa"/>
          </w:tcPr>
          <w:p w14:paraId="6F2B88C2" w14:textId="30C5376B" w:rsidR="00737799" w:rsidRPr="00211D6C" w:rsidRDefault="0018009B" w:rsidP="00737799">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4.2</w:t>
            </w:r>
          </w:p>
        </w:tc>
      </w:tr>
      <w:tr w:rsidR="00737799" w:rsidRPr="003A5EE5" w14:paraId="235B6338" w14:textId="77777777" w:rsidTr="00C377AA">
        <w:trPr>
          <w:trHeight w:hRule="exact" w:val="340"/>
        </w:trPr>
        <w:tc>
          <w:tcPr>
            <w:tcW w:w="2118" w:type="dxa"/>
            <w:tcBorders>
              <w:bottom w:val="single" w:sz="4" w:space="0" w:color="auto"/>
            </w:tcBorders>
          </w:tcPr>
          <w:p w14:paraId="1A52B22C" w14:textId="77777777" w:rsidR="00737799" w:rsidRPr="00211D6C" w:rsidRDefault="00737799" w:rsidP="00737799">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ind w:left="317"/>
              <w:jc w:val="both"/>
              <w:rPr>
                <w:rFonts w:ascii="Times New Roman" w:eastAsia="Times New Roman" w:hAnsi="Times New Roman" w:cs="Times New Roman"/>
                <w:b/>
                <w:bCs/>
                <w:sz w:val="20"/>
                <w:szCs w:val="20"/>
                <w:lang w:val="es-MX" w:eastAsia="es-ES"/>
              </w:rPr>
            </w:pPr>
            <w:r w:rsidRPr="00211D6C">
              <w:rPr>
                <w:rFonts w:ascii="Times New Roman" w:eastAsia="Times New Roman" w:hAnsi="Times New Roman" w:cs="Times New Roman"/>
                <w:b/>
                <w:bCs/>
                <w:sz w:val="20"/>
                <w:szCs w:val="20"/>
                <w:lang w:val="es-MX" w:eastAsia="es-ES"/>
              </w:rPr>
              <w:t>Sumatoria índice</w:t>
            </w:r>
          </w:p>
        </w:tc>
        <w:tc>
          <w:tcPr>
            <w:tcW w:w="1072" w:type="dxa"/>
            <w:tcBorders>
              <w:bottom w:val="single" w:sz="4" w:space="0" w:color="auto"/>
            </w:tcBorders>
          </w:tcPr>
          <w:p w14:paraId="718A0EA2" w14:textId="77777777" w:rsidR="00737799" w:rsidRPr="00211D6C" w:rsidRDefault="00737799" w:rsidP="00737799">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p>
        </w:tc>
        <w:tc>
          <w:tcPr>
            <w:tcW w:w="1017" w:type="dxa"/>
            <w:tcBorders>
              <w:bottom w:val="single" w:sz="4" w:space="0" w:color="auto"/>
            </w:tcBorders>
          </w:tcPr>
          <w:p w14:paraId="58605616" w14:textId="77777777" w:rsidR="00737799" w:rsidRPr="00211D6C" w:rsidRDefault="00737799" w:rsidP="00737799">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p>
        </w:tc>
        <w:tc>
          <w:tcPr>
            <w:tcW w:w="941" w:type="dxa"/>
            <w:tcBorders>
              <w:bottom w:val="single" w:sz="4" w:space="0" w:color="auto"/>
            </w:tcBorders>
          </w:tcPr>
          <w:p w14:paraId="02D35FF0" w14:textId="77777777" w:rsidR="00737799" w:rsidRPr="00211D6C" w:rsidRDefault="00737799" w:rsidP="00737799">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p>
        </w:tc>
        <w:tc>
          <w:tcPr>
            <w:tcW w:w="1283" w:type="dxa"/>
            <w:tcBorders>
              <w:bottom w:val="single" w:sz="4" w:space="0" w:color="auto"/>
            </w:tcBorders>
          </w:tcPr>
          <w:p w14:paraId="02143AC8" w14:textId="77777777" w:rsidR="00737799" w:rsidRPr="00211D6C" w:rsidRDefault="00737799" w:rsidP="00737799">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p>
        </w:tc>
        <w:tc>
          <w:tcPr>
            <w:tcW w:w="939" w:type="dxa"/>
            <w:tcBorders>
              <w:bottom w:val="single" w:sz="4" w:space="0" w:color="auto"/>
            </w:tcBorders>
          </w:tcPr>
          <w:p w14:paraId="5D1FADCC" w14:textId="149D145C" w:rsidR="00737799" w:rsidRPr="003A5EE5" w:rsidRDefault="00737799" w:rsidP="00737799">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b/>
                <w:bCs/>
                <w:sz w:val="20"/>
                <w:szCs w:val="20"/>
                <w:highlight w:val="yellow"/>
                <w:lang w:val="es-MX" w:eastAsia="es-ES"/>
              </w:rPr>
            </w:pPr>
            <w:r w:rsidRPr="00FE2810">
              <w:rPr>
                <w:rFonts w:ascii="Times New Roman" w:eastAsia="Times New Roman" w:hAnsi="Times New Roman" w:cs="Times New Roman"/>
                <w:b/>
                <w:bCs/>
                <w:sz w:val="20"/>
                <w:szCs w:val="20"/>
                <w:lang w:val="es-MX" w:eastAsia="es-ES"/>
              </w:rPr>
              <w:t>64.</w:t>
            </w:r>
            <w:r w:rsidR="0018009B" w:rsidRPr="00FE2810">
              <w:rPr>
                <w:rFonts w:ascii="Times New Roman" w:eastAsia="Times New Roman" w:hAnsi="Times New Roman" w:cs="Times New Roman"/>
                <w:b/>
                <w:bCs/>
                <w:sz w:val="20"/>
                <w:szCs w:val="20"/>
                <w:lang w:val="es-MX" w:eastAsia="es-ES"/>
              </w:rPr>
              <w:t>28</w:t>
            </w:r>
          </w:p>
        </w:tc>
      </w:tr>
    </w:tbl>
    <w:p w14:paraId="03FA0DB3" w14:textId="64CB4B04" w:rsidR="00A966CC" w:rsidRDefault="00A966CC" w:rsidP="00A966CC">
      <w:pPr>
        <w:widowControl w:val="0"/>
        <w:tabs>
          <w:tab w:val="left" w:pos="567"/>
          <w:tab w:val="left" w:pos="2124"/>
          <w:tab w:val="left" w:pos="2832"/>
          <w:tab w:val="left" w:pos="3540"/>
          <w:tab w:val="left" w:pos="4248"/>
          <w:tab w:val="left" w:pos="4956"/>
          <w:tab w:val="left" w:pos="5664"/>
          <w:tab w:val="left" w:pos="6372"/>
          <w:tab w:val="left" w:pos="7080"/>
          <w:tab w:val="left" w:pos="7788"/>
          <w:tab w:val="left" w:pos="8496"/>
        </w:tabs>
        <w:adjustRightInd w:val="0"/>
        <w:spacing w:after="240" w:line="240" w:lineRule="auto"/>
        <w:ind w:left="567" w:firstLine="425"/>
        <w:jc w:val="both"/>
        <w:rPr>
          <w:rFonts w:ascii="Times New Roman" w:eastAsia="Times New Roman" w:hAnsi="Times New Roman" w:cs="Times New Roman"/>
          <w:sz w:val="20"/>
          <w:szCs w:val="20"/>
          <w:lang w:val="es-MX" w:eastAsia="es-ES"/>
        </w:rPr>
      </w:pPr>
      <w:r w:rsidRPr="00211D6C">
        <w:rPr>
          <w:rFonts w:ascii="Times New Roman" w:eastAsia="Calibri" w:hAnsi="Times New Roman" w:cs="Times New Roman"/>
          <w:bCs/>
          <w:i/>
          <w:iCs/>
          <w:sz w:val="20"/>
          <w:szCs w:val="20"/>
          <w:lang w:val="es-MX" w:eastAsia="es-ES"/>
        </w:rPr>
        <w:t xml:space="preserve">Fuente: </w:t>
      </w:r>
      <w:r w:rsidRPr="00211D6C">
        <w:rPr>
          <w:rFonts w:ascii="Times New Roman" w:eastAsia="Times New Roman" w:hAnsi="Times New Roman" w:cs="Times New Roman"/>
          <w:sz w:val="20"/>
          <w:szCs w:val="20"/>
          <w:lang w:val="es-MX" w:eastAsia="es-ES"/>
        </w:rPr>
        <w:t xml:space="preserve">Elaborado por los investigadores en base a la información obtenida </w:t>
      </w:r>
    </w:p>
    <w:p w14:paraId="71978A1F" w14:textId="212F0D3B" w:rsidR="00FE2810" w:rsidRDefault="00FE2810" w:rsidP="00FE2810">
      <w:pPr>
        <w:widowControl w:val="0"/>
        <w:tabs>
          <w:tab w:val="left" w:pos="2124"/>
          <w:tab w:val="left" w:pos="2832"/>
          <w:tab w:val="left" w:pos="3540"/>
          <w:tab w:val="left" w:pos="4248"/>
          <w:tab w:val="left" w:pos="4956"/>
          <w:tab w:val="left" w:pos="5664"/>
          <w:tab w:val="left" w:pos="6372"/>
          <w:tab w:val="left" w:pos="7080"/>
          <w:tab w:val="left" w:pos="7788"/>
          <w:tab w:val="left" w:pos="8496"/>
        </w:tabs>
        <w:adjustRightInd w:val="0"/>
        <w:spacing w:after="0" w:line="480" w:lineRule="auto"/>
        <w:ind w:left="709"/>
        <w:jc w:val="both"/>
        <w:rPr>
          <w:rFonts w:ascii="Times New Roman" w:eastAsia="Calibri" w:hAnsi="Times New Roman" w:cs="Times New Roman"/>
          <w:bCs/>
          <w:sz w:val="24"/>
          <w:szCs w:val="24"/>
          <w:lang w:val="es-MX" w:eastAsia="es-ES"/>
        </w:rPr>
      </w:pPr>
      <w:r w:rsidRPr="00F210AE">
        <w:rPr>
          <w:rFonts w:ascii="Times New Roman" w:eastAsia="Calibri" w:hAnsi="Times New Roman" w:cs="Times New Roman"/>
          <w:bCs/>
          <w:sz w:val="24"/>
          <w:szCs w:val="24"/>
          <w:lang w:val="es-MX" w:eastAsia="es-ES"/>
        </w:rPr>
        <w:t xml:space="preserve">El resultado </w:t>
      </w:r>
      <w:r>
        <w:rPr>
          <w:rFonts w:ascii="Times New Roman" w:eastAsia="Calibri" w:hAnsi="Times New Roman" w:cs="Times New Roman"/>
          <w:bCs/>
          <w:sz w:val="24"/>
          <w:szCs w:val="24"/>
          <w:lang w:val="es-MX" w:eastAsia="es-ES"/>
        </w:rPr>
        <w:t xml:space="preserve">de la tabla 7 referente al cálculo del índice NSF para el punto de muestreo 1, comparado con la clasificación de rangos de la calidad según la NSF descrito en la figura 1, nos muestra que la fuente “Puente El Molino” posee una valoración “Media”, pues se encuentra en el rango de 51 a 70.      </w:t>
      </w:r>
    </w:p>
    <w:p w14:paraId="41911FEE" w14:textId="43541DF4" w:rsidR="00A966CC" w:rsidRPr="00211D6C" w:rsidRDefault="00A966CC" w:rsidP="00A966CC">
      <w:pPr>
        <w:widowControl w:val="0"/>
        <w:tabs>
          <w:tab w:val="left" w:pos="2124"/>
          <w:tab w:val="left" w:pos="2832"/>
          <w:tab w:val="left" w:pos="3540"/>
          <w:tab w:val="left" w:pos="4248"/>
          <w:tab w:val="left" w:pos="4956"/>
          <w:tab w:val="left" w:pos="5664"/>
          <w:tab w:val="left" w:pos="6372"/>
          <w:tab w:val="left" w:pos="7080"/>
          <w:tab w:val="left" w:pos="7788"/>
          <w:tab w:val="left" w:pos="8496"/>
        </w:tabs>
        <w:adjustRightInd w:val="0"/>
        <w:spacing w:after="0" w:line="240" w:lineRule="auto"/>
        <w:ind w:left="993"/>
        <w:jc w:val="both"/>
        <w:rPr>
          <w:rFonts w:ascii="Times New Roman" w:eastAsia="Times New Roman" w:hAnsi="Times New Roman" w:cs="Times New Roman"/>
          <w:b/>
          <w:bCs/>
          <w:sz w:val="20"/>
          <w:szCs w:val="20"/>
          <w:lang w:val="es-MX" w:eastAsia="es-ES"/>
        </w:rPr>
      </w:pPr>
      <w:r w:rsidRPr="00211D6C">
        <w:rPr>
          <w:rFonts w:ascii="Times New Roman" w:eastAsia="Times New Roman" w:hAnsi="Times New Roman" w:cs="Times New Roman"/>
          <w:b/>
          <w:bCs/>
          <w:sz w:val="20"/>
          <w:szCs w:val="20"/>
          <w:lang w:val="es-MX" w:eastAsia="es-ES"/>
        </w:rPr>
        <w:lastRenderedPageBreak/>
        <w:t xml:space="preserve">Tabla </w:t>
      </w:r>
      <w:r w:rsidR="00601AD8">
        <w:rPr>
          <w:rFonts w:ascii="Times New Roman" w:eastAsia="Times New Roman" w:hAnsi="Times New Roman" w:cs="Times New Roman"/>
          <w:b/>
          <w:bCs/>
          <w:sz w:val="20"/>
          <w:szCs w:val="20"/>
          <w:lang w:val="es-MX" w:eastAsia="es-ES"/>
        </w:rPr>
        <w:t>8</w:t>
      </w:r>
    </w:p>
    <w:p w14:paraId="7782D7A2" w14:textId="77777777" w:rsidR="00A966CC" w:rsidRDefault="00A966CC" w:rsidP="00A966CC">
      <w:pPr>
        <w:widowControl w:val="0"/>
        <w:tabs>
          <w:tab w:val="left" w:pos="567"/>
          <w:tab w:val="left" w:pos="2124"/>
          <w:tab w:val="left" w:pos="2832"/>
          <w:tab w:val="left" w:pos="3540"/>
          <w:tab w:val="left" w:pos="4248"/>
          <w:tab w:val="left" w:pos="4956"/>
          <w:tab w:val="left" w:pos="5664"/>
          <w:tab w:val="left" w:pos="6372"/>
          <w:tab w:val="left" w:pos="7080"/>
          <w:tab w:val="left" w:pos="7788"/>
          <w:tab w:val="left" w:pos="8496"/>
        </w:tabs>
        <w:adjustRightInd w:val="0"/>
        <w:spacing w:after="0" w:line="240" w:lineRule="auto"/>
        <w:ind w:left="567" w:firstLine="426"/>
        <w:jc w:val="both"/>
        <w:rPr>
          <w:rFonts w:ascii="Times New Roman" w:eastAsia="Times New Roman" w:hAnsi="Times New Roman" w:cs="Times New Roman"/>
          <w:i/>
          <w:iCs/>
          <w:sz w:val="20"/>
          <w:szCs w:val="20"/>
          <w:lang w:val="es-MX" w:eastAsia="es-ES"/>
        </w:rPr>
      </w:pPr>
    </w:p>
    <w:p w14:paraId="71974A73" w14:textId="6CDC919E" w:rsidR="00A966CC" w:rsidRPr="00211D6C" w:rsidRDefault="00A966CC" w:rsidP="00A966CC">
      <w:pPr>
        <w:widowControl w:val="0"/>
        <w:tabs>
          <w:tab w:val="left" w:pos="567"/>
          <w:tab w:val="left" w:pos="2124"/>
          <w:tab w:val="left" w:pos="2832"/>
          <w:tab w:val="left" w:pos="3540"/>
          <w:tab w:val="left" w:pos="4248"/>
          <w:tab w:val="left" w:pos="4956"/>
          <w:tab w:val="left" w:pos="5664"/>
          <w:tab w:val="left" w:pos="6372"/>
          <w:tab w:val="left" w:pos="7080"/>
          <w:tab w:val="left" w:pos="7788"/>
          <w:tab w:val="left" w:pos="8496"/>
        </w:tabs>
        <w:adjustRightInd w:val="0"/>
        <w:spacing w:after="0" w:line="240" w:lineRule="auto"/>
        <w:ind w:left="567" w:firstLine="426"/>
        <w:jc w:val="both"/>
        <w:rPr>
          <w:rFonts w:ascii="Times New Roman" w:eastAsia="Times New Roman" w:hAnsi="Times New Roman" w:cs="Times New Roman"/>
          <w:i/>
          <w:iCs/>
          <w:sz w:val="20"/>
          <w:szCs w:val="20"/>
          <w:lang w:val="es-MX" w:eastAsia="es-ES"/>
        </w:rPr>
      </w:pPr>
      <w:r w:rsidRPr="00211D6C">
        <w:rPr>
          <w:rFonts w:ascii="Times New Roman" w:eastAsia="Times New Roman" w:hAnsi="Times New Roman" w:cs="Times New Roman"/>
          <w:i/>
          <w:iCs/>
          <w:sz w:val="20"/>
          <w:szCs w:val="20"/>
          <w:lang w:val="es-MX" w:eastAsia="es-ES"/>
        </w:rPr>
        <w:t xml:space="preserve">Cálculo del índice NSF para el punto de muestreo </w:t>
      </w:r>
      <w:r>
        <w:rPr>
          <w:rFonts w:ascii="Times New Roman" w:eastAsia="Times New Roman" w:hAnsi="Times New Roman" w:cs="Times New Roman"/>
          <w:i/>
          <w:iCs/>
          <w:sz w:val="20"/>
          <w:szCs w:val="20"/>
          <w:lang w:val="es-MX" w:eastAsia="es-ES"/>
        </w:rPr>
        <w:t>2</w:t>
      </w:r>
      <w:r w:rsidR="0062230B">
        <w:rPr>
          <w:rFonts w:ascii="Times New Roman" w:eastAsia="Times New Roman" w:hAnsi="Times New Roman" w:cs="Times New Roman"/>
          <w:i/>
          <w:iCs/>
          <w:sz w:val="20"/>
          <w:szCs w:val="20"/>
          <w:lang w:val="es-MX" w:eastAsia="es-ES"/>
        </w:rPr>
        <w:t xml:space="preserve"> (época seca, mes diciembre)</w:t>
      </w:r>
    </w:p>
    <w:tbl>
      <w:tblPr>
        <w:tblStyle w:val="Tablaconcuadrcula6"/>
        <w:tblW w:w="0" w:type="auto"/>
        <w:tblInd w:w="5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18"/>
        <w:gridCol w:w="1072"/>
        <w:gridCol w:w="1017"/>
        <w:gridCol w:w="941"/>
        <w:gridCol w:w="1283"/>
        <w:gridCol w:w="939"/>
      </w:tblGrid>
      <w:tr w:rsidR="00A966CC" w:rsidRPr="00211D6C" w14:paraId="18D9013A" w14:textId="77777777" w:rsidTr="00C377AA">
        <w:trPr>
          <w:trHeight w:hRule="exact" w:val="803"/>
        </w:trPr>
        <w:tc>
          <w:tcPr>
            <w:tcW w:w="2118" w:type="dxa"/>
            <w:tcBorders>
              <w:top w:val="single" w:sz="4" w:space="0" w:color="auto"/>
              <w:bottom w:val="single" w:sz="4" w:space="0" w:color="auto"/>
            </w:tcBorders>
          </w:tcPr>
          <w:p w14:paraId="54100D7F" w14:textId="77777777" w:rsidR="00A966CC" w:rsidRPr="00211D6C" w:rsidRDefault="00A966CC" w:rsidP="00C377AA">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b/>
                <w:bCs/>
                <w:sz w:val="20"/>
                <w:szCs w:val="20"/>
                <w:lang w:val="es-MX" w:eastAsia="es-ES"/>
              </w:rPr>
            </w:pPr>
            <w:r w:rsidRPr="00211D6C">
              <w:rPr>
                <w:rFonts w:ascii="Times New Roman" w:eastAsia="Times New Roman" w:hAnsi="Times New Roman" w:cs="Times New Roman"/>
                <w:b/>
                <w:bCs/>
                <w:sz w:val="20"/>
                <w:szCs w:val="20"/>
                <w:lang w:val="es-MX" w:eastAsia="es-ES"/>
              </w:rPr>
              <w:t>Parámetro</w:t>
            </w:r>
          </w:p>
        </w:tc>
        <w:tc>
          <w:tcPr>
            <w:tcW w:w="1072" w:type="dxa"/>
            <w:tcBorders>
              <w:top w:val="single" w:sz="4" w:space="0" w:color="auto"/>
              <w:bottom w:val="single" w:sz="4" w:space="0" w:color="auto"/>
            </w:tcBorders>
          </w:tcPr>
          <w:p w14:paraId="06E29463" w14:textId="77777777" w:rsidR="00A966CC" w:rsidRDefault="00A966CC" w:rsidP="00C377AA">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jc w:val="center"/>
              <w:rPr>
                <w:rFonts w:ascii="Times New Roman" w:eastAsia="Times New Roman" w:hAnsi="Times New Roman" w:cs="Times New Roman"/>
                <w:b/>
                <w:bCs/>
                <w:sz w:val="20"/>
                <w:szCs w:val="20"/>
                <w:lang w:val="es-MX" w:eastAsia="es-ES"/>
              </w:rPr>
            </w:pPr>
            <w:r>
              <w:rPr>
                <w:rFonts w:ascii="Times New Roman" w:eastAsia="Times New Roman" w:hAnsi="Times New Roman" w:cs="Times New Roman"/>
                <w:b/>
                <w:bCs/>
                <w:sz w:val="20"/>
                <w:szCs w:val="20"/>
                <w:lang w:val="es-MX" w:eastAsia="es-ES"/>
              </w:rPr>
              <w:t>Valor</w:t>
            </w:r>
          </w:p>
          <w:p w14:paraId="3D6345E0" w14:textId="77777777" w:rsidR="00A966CC" w:rsidRPr="00211D6C" w:rsidRDefault="00A966CC" w:rsidP="00C377AA">
            <w:pPr>
              <w:widowControl w:val="0"/>
              <w:tabs>
                <w:tab w:val="left" w:pos="0"/>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b/>
                <w:bCs/>
                <w:sz w:val="20"/>
                <w:szCs w:val="20"/>
                <w:lang w:val="es-MX" w:eastAsia="es-ES"/>
              </w:rPr>
            </w:pPr>
            <w:r>
              <w:rPr>
                <w:rFonts w:ascii="Times New Roman" w:eastAsia="Times New Roman" w:hAnsi="Times New Roman" w:cs="Times New Roman"/>
                <w:b/>
                <w:bCs/>
                <w:sz w:val="20"/>
                <w:szCs w:val="20"/>
                <w:lang w:val="es-MX" w:eastAsia="es-ES"/>
              </w:rPr>
              <w:t>medido</w:t>
            </w:r>
          </w:p>
        </w:tc>
        <w:tc>
          <w:tcPr>
            <w:tcW w:w="1017" w:type="dxa"/>
            <w:tcBorders>
              <w:top w:val="single" w:sz="4" w:space="0" w:color="auto"/>
              <w:bottom w:val="single" w:sz="4" w:space="0" w:color="auto"/>
            </w:tcBorders>
          </w:tcPr>
          <w:p w14:paraId="247C66C9" w14:textId="77777777" w:rsidR="00A966CC" w:rsidRPr="00211D6C" w:rsidRDefault="00A966CC" w:rsidP="00C377AA">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b/>
                <w:bCs/>
                <w:sz w:val="20"/>
                <w:szCs w:val="20"/>
                <w:lang w:val="es-MX" w:eastAsia="es-ES"/>
              </w:rPr>
            </w:pPr>
            <w:r w:rsidRPr="00211D6C">
              <w:rPr>
                <w:rFonts w:ascii="Times New Roman" w:eastAsia="Times New Roman" w:hAnsi="Times New Roman" w:cs="Times New Roman"/>
                <w:b/>
                <w:bCs/>
                <w:sz w:val="20"/>
                <w:szCs w:val="20"/>
                <w:lang w:val="es-MX" w:eastAsia="es-ES"/>
              </w:rPr>
              <w:t>Unidades</w:t>
            </w:r>
          </w:p>
        </w:tc>
        <w:tc>
          <w:tcPr>
            <w:tcW w:w="941" w:type="dxa"/>
            <w:tcBorders>
              <w:top w:val="single" w:sz="4" w:space="0" w:color="auto"/>
              <w:bottom w:val="single" w:sz="4" w:space="0" w:color="auto"/>
            </w:tcBorders>
          </w:tcPr>
          <w:p w14:paraId="538000A3" w14:textId="77777777" w:rsidR="00A966CC" w:rsidRPr="00211D6C" w:rsidRDefault="00A966CC" w:rsidP="00C377AA">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b/>
                <w:bCs/>
                <w:sz w:val="20"/>
                <w:szCs w:val="20"/>
                <w:lang w:val="es-MX" w:eastAsia="es-ES"/>
              </w:rPr>
            </w:pPr>
            <w:proofErr w:type="spellStart"/>
            <w:r w:rsidRPr="00211D6C">
              <w:rPr>
                <w:rFonts w:ascii="Times New Roman" w:eastAsia="Times New Roman" w:hAnsi="Times New Roman" w:cs="Times New Roman"/>
                <w:b/>
                <w:bCs/>
                <w:sz w:val="20"/>
                <w:szCs w:val="20"/>
                <w:lang w:val="es-MX" w:eastAsia="es-ES"/>
              </w:rPr>
              <w:t>Q</w:t>
            </w:r>
            <w:r>
              <w:rPr>
                <w:rFonts w:ascii="Times New Roman" w:eastAsia="Times New Roman" w:hAnsi="Times New Roman" w:cs="Times New Roman"/>
                <w:b/>
                <w:bCs/>
                <w:sz w:val="20"/>
                <w:szCs w:val="20"/>
                <w:lang w:val="es-MX" w:eastAsia="es-ES"/>
              </w:rPr>
              <w:t>i</w:t>
            </w:r>
            <w:proofErr w:type="spellEnd"/>
            <w:r w:rsidRPr="00211D6C">
              <w:rPr>
                <w:rFonts w:ascii="Times New Roman" w:eastAsia="Times New Roman" w:hAnsi="Times New Roman" w:cs="Times New Roman"/>
                <w:b/>
                <w:bCs/>
                <w:sz w:val="20"/>
                <w:szCs w:val="20"/>
                <w:lang w:val="es-MX" w:eastAsia="es-ES"/>
              </w:rPr>
              <w:t>-valor</w:t>
            </w:r>
          </w:p>
        </w:tc>
        <w:tc>
          <w:tcPr>
            <w:tcW w:w="1283" w:type="dxa"/>
            <w:tcBorders>
              <w:top w:val="single" w:sz="4" w:space="0" w:color="auto"/>
              <w:bottom w:val="single" w:sz="4" w:space="0" w:color="auto"/>
            </w:tcBorders>
          </w:tcPr>
          <w:p w14:paraId="70A56253" w14:textId="77777777" w:rsidR="00A966CC" w:rsidRDefault="00A966CC" w:rsidP="00C377AA">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jc w:val="center"/>
              <w:rPr>
                <w:rFonts w:ascii="Times New Roman" w:eastAsia="Times New Roman" w:hAnsi="Times New Roman" w:cs="Times New Roman"/>
                <w:b/>
                <w:bCs/>
                <w:sz w:val="20"/>
                <w:szCs w:val="20"/>
                <w:lang w:val="es-MX" w:eastAsia="es-ES"/>
              </w:rPr>
            </w:pPr>
            <w:r w:rsidRPr="00211D6C">
              <w:rPr>
                <w:rFonts w:ascii="Times New Roman" w:eastAsia="Times New Roman" w:hAnsi="Times New Roman" w:cs="Times New Roman"/>
                <w:b/>
                <w:bCs/>
                <w:sz w:val="20"/>
                <w:szCs w:val="20"/>
                <w:lang w:val="es-MX" w:eastAsia="es-ES"/>
              </w:rPr>
              <w:t>Factor de ponderación</w:t>
            </w:r>
            <w:r>
              <w:rPr>
                <w:rFonts w:ascii="Times New Roman" w:eastAsia="Times New Roman" w:hAnsi="Times New Roman" w:cs="Times New Roman"/>
                <w:b/>
                <w:bCs/>
                <w:sz w:val="20"/>
                <w:szCs w:val="20"/>
                <w:lang w:val="es-MX" w:eastAsia="es-ES"/>
              </w:rPr>
              <w:t xml:space="preserve">         </w:t>
            </w:r>
          </w:p>
          <w:p w14:paraId="13BA06B0" w14:textId="77777777" w:rsidR="00A966CC" w:rsidRPr="00211D6C" w:rsidRDefault="00A966CC" w:rsidP="00C377AA">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jc w:val="center"/>
              <w:rPr>
                <w:rFonts w:ascii="Times New Roman" w:eastAsia="Times New Roman" w:hAnsi="Times New Roman" w:cs="Times New Roman"/>
                <w:b/>
                <w:bCs/>
                <w:sz w:val="20"/>
                <w:szCs w:val="20"/>
                <w:lang w:val="es-MX" w:eastAsia="es-ES"/>
              </w:rPr>
            </w:pPr>
            <w:proofErr w:type="spellStart"/>
            <w:r>
              <w:rPr>
                <w:rFonts w:ascii="Times New Roman" w:eastAsia="Times New Roman" w:hAnsi="Times New Roman" w:cs="Times New Roman"/>
                <w:b/>
                <w:bCs/>
                <w:sz w:val="20"/>
                <w:szCs w:val="20"/>
                <w:lang w:val="es-MX" w:eastAsia="es-ES"/>
              </w:rPr>
              <w:t>Wi</w:t>
            </w:r>
            <w:proofErr w:type="spellEnd"/>
          </w:p>
        </w:tc>
        <w:tc>
          <w:tcPr>
            <w:tcW w:w="939" w:type="dxa"/>
            <w:tcBorders>
              <w:top w:val="single" w:sz="4" w:space="0" w:color="auto"/>
              <w:bottom w:val="single" w:sz="4" w:space="0" w:color="auto"/>
            </w:tcBorders>
          </w:tcPr>
          <w:p w14:paraId="629F3D37" w14:textId="77777777" w:rsidR="00A966CC" w:rsidRDefault="00A966CC" w:rsidP="00C377AA">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line="360" w:lineRule="auto"/>
              <w:jc w:val="center"/>
              <w:rPr>
                <w:rFonts w:ascii="Times New Roman" w:eastAsia="Times New Roman" w:hAnsi="Times New Roman" w:cs="Times New Roman"/>
                <w:b/>
                <w:bCs/>
                <w:sz w:val="20"/>
                <w:szCs w:val="20"/>
                <w:lang w:val="es-MX" w:eastAsia="es-ES"/>
              </w:rPr>
            </w:pPr>
            <w:r w:rsidRPr="00211D6C">
              <w:rPr>
                <w:rFonts w:ascii="Times New Roman" w:eastAsia="Times New Roman" w:hAnsi="Times New Roman" w:cs="Times New Roman"/>
                <w:b/>
                <w:bCs/>
                <w:sz w:val="20"/>
                <w:szCs w:val="20"/>
                <w:lang w:val="es-MX" w:eastAsia="es-ES"/>
              </w:rPr>
              <w:t>Subtotal</w:t>
            </w:r>
          </w:p>
          <w:p w14:paraId="11FC586D" w14:textId="77777777" w:rsidR="00A966CC" w:rsidRPr="00211D6C" w:rsidRDefault="00A966CC" w:rsidP="00C377AA">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b/>
                <w:bCs/>
                <w:sz w:val="20"/>
                <w:szCs w:val="20"/>
                <w:lang w:val="es-MX" w:eastAsia="es-ES"/>
              </w:rPr>
            </w:pPr>
            <w:proofErr w:type="spellStart"/>
            <w:r>
              <w:rPr>
                <w:rFonts w:ascii="Times New Roman" w:eastAsia="Times New Roman" w:hAnsi="Times New Roman" w:cs="Times New Roman"/>
                <w:b/>
                <w:bCs/>
                <w:sz w:val="20"/>
                <w:szCs w:val="20"/>
                <w:lang w:val="es-MX" w:eastAsia="es-ES"/>
              </w:rPr>
              <w:t>Qi</w:t>
            </w:r>
            <w:proofErr w:type="spellEnd"/>
            <w:r>
              <w:rPr>
                <w:rFonts w:ascii="Times New Roman" w:eastAsia="Times New Roman" w:hAnsi="Times New Roman" w:cs="Times New Roman"/>
                <w:b/>
                <w:bCs/>
                <w:sz w:val="20"/>
                <w:szCs w:val="20"/>
                <w:lang w:val="es-MX" w:eastAsia="es-ES"/>
              </w:rPr>
              <w:t xml:space="preserve"> </w:t>
            </w:r>
            <w:proofErr w:type="spellStart"/>
            <w:r>
              <w:rPr>
                <w:rFonts w:ascii="Times New Roman" w:eastAsia="Times New Roman" w:hAnsi="Times New Roman" w:cs="Times New Roman"/>
                <w:b/>
                <w:bCs/>
                <w:sz w:val="20"/>
                <w:szCs w:val="20"/>
                <w:lang w:val="es-MX" w:eastAsia="es-ES"/>
              </w:rPr>
              <w:t>Wi</w:t>
            </w:r>
            <w:proofErr w:type="spellEnd"/>
          </w:p>
        </w:tc>
      </w:tr>
      <w:tr w:rsidR="00F91255" w:rsidRPr="00211D6C" w14:paraId="05B17AD1" w14:textId="77777777" w:rsidTr="00C377AA">
        <w:trPr>
          <w:trHeight w:hRule="exact" w:val="415"/>
        </w:trPr>
        <w:tc>
          <w:tcPr>
            <w:tcW w:w="2118" w:type="dxa"/>
            <w:tcBorders>
              <w:top w:val="single" w:sz="4" w:space="0" w:color="auto"/>
            </w:tcBorders>
          </w:tcPr>
          <w:p w14:paraId="5810C750" w14:textId="77777777" w:rsidR="00F91255" w:rsidRPr="00211D6C" w:rsidRDefault="00F91255" w:rsidP="00F91255">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ind w:left="317"/>
              <w:jc w:val="both"/>
              <w:rPr>
                <w:rFonts w:ascii="Times New Roman" w:eastAsia="Times New Roman" w:hAnsi="Times New Roman" w:cs="Times New Roman"/>
                <w:sz w:val="20"/>
                <w:szCs w:val="20"/>
                <w:lang w:val="es-MX" w:eastAsia="es-ES"/>
              </w:rPr>
            </w:pPr>
            <w:r w:rsidRPr="00211D6C">
              <w:rPr>
                <w:rFonts w:ascii="Times New Roman" w:eastAsia="Times New Roman" w:hAnsi="Times New Roman" w:cs="Times New Roman"/>
                <w:sz w:val="20"/>
                <w:szCs w:val="20"/>
                <w:lang w:val="es-MX" w:eastAsia="es-ES"/>
              </w:rPr>
              <w:t>Oxígeno disuelto</w:t>
            </w:r>
          </w:p>
        </w:tc>
        <w:tc>
          <w:tcPr>
            <w:tcW w:w="1072" w:type="dxa"/>
            <w:tcBorders>
              <w:top w:val="single" w:sz="4" w:space="0" w:color="auto"/>
            </w:tcBorders>
          </w:tcPr>
          <w:p w14:paraId="16BB3F93" w14:textId="67CCA07C" w:rsidR="00F91255" w:rsidRPr="00211D6C" w:rsidRDefault="00231B29" w:rsidP="00F91255">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91.4</w:t>
            </w:r>
          </w:p>
        </w:tc>
        <w:tc>
          <w:tcPr>
            <w:tcW w:w="1017" w:type="dxa"/>
            <w:tcBorders>
              <w:top w:val="single" w:sz="4" w:space="0" w:color="auto"/>
            </w:tcBorders>
          </w:tcPr>
          <w:p w14:paraId="2882B961" w14:textId="77777777" w:rsidR="00F91255" w:rsidRPr="00211D6C" w:rsidRDefault="00F91255" w:rsidP="00F91255">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sidRPr="00211D6C">
              <w:rPr>
                <w:rFonts w:ascii="Times New Roman" w:eastAsia="Times New Roman" w:hAnsi="Times New Roman" w:cs="Times New Roman"/>
                <w:sz w:val="20"/>
                <w:szCs w:val="20"/>
                <w:lang w:val="es-MX" w:eastAsia="es-ES"/>
              </w:rPr>
              <w:t xml:space="preserve">% </w:t>
            </w:r>
            <w:proofErr w:type="spellStart"/>
            <w:r w:rsidRPr="00211D6C">
              <w:rPr>
                <w:rFonts w:ascii="Times New Roman" w:eastAsia="Times New Roman" w:hAnsi="Times New Roman" w:cs="Times New Roman"/>
                <w:sz w:val="20"/>
                <w:szCs w:val="20"/>
                <w:lang w:val="es-MX" w:eastAsia="es-ES"/>
              </w:rPr>
              <w:t>sat</w:t>
            </w:r>
            <w:proofErr w:type="spellEnd"/>
          </w:p>
        </w:tc>
        <w:tc>
          <w:tcPr>
            <w:tcW w:w="941" w:type="dxa"/>
            <w:tcBorders>
              <w:top w:val="single" w:sz="4" w:space="0" w:color="auto"/>
            </w:tcBorders>
          </w:tcPr>
          <w:p w14:paraId="3A0E82F3" w14:textId="4A158484" w:rsidR="00F91255" w:rsidRPr="00211D6C" w:rsidRDefault="00F91255" w:rsidP="00F91255">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91</w:t>
            </w:r>
          </w:p>
        </w:tc>
        <w:tc>
          <w:tcPr>
            <w:tcW w:w="1283" w:type="dxa"/>
            <w:tcBorders>
              <w:top w:val="single" w:sz="4" w:space="0" w:color="auto"/>
            </w:tcBorders>
          </w:tcPr>
          <w:p w14:paraId="59C26D68" w14:textId="77777777" w:rsidR="00F91255" w:rsidRPr="00211D6C" w:rsidRDefault="00F91255" w:rsidP="00F91255">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sidRPr="00211D6C">
              <w:rPr>
                <w:rFonts w:ascii="Times New Roman" w:eastAsia="Times New Roman" w:hAnsi="Times New Roman" w:cs="Times New Roman"/>
                <w:sz w:val="20"/>
                <w:szCs w:val="20"/>
                <w:lang w:val="es-MX" w:eastAsia="es-ES"/>
              </w:rPr>
              <w:t>0.17</w:t>
            </w:r>
          </w:p>
        </w:tc>
        <w:tc>
          <w:tcPr>
            <w:tcW w:w="939" w:type="dxa"/>
            <w:tcBorders>
              <w:top w:val="single" w:sz="4" w:space="0" w:color="auto"/>
            </w:tcBorders>
          </w:tcPr>
          <w:p w14:paraId="12EC136A" w14:textId="38DBE39F" w:rsidR="00F91255" w:rsidRPr="00211D6C" w:rsidRDefault="00F91255" w:rsidP="00F91255">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15.47</w:t>
            </w:r>
          </w:p>
        </w:tc>
      </w:tr>
      <w:tr w:rsidR="00F91255" w:rsidRPr="00211D6C" w14:paraId="704A9B4E" w14:textId="77777777" w:rsidTr="00C377AA">
        <w:trPr>
          <w:trHeight w:hRule="exact" w:val="340"/>
        </w:trPr>
        <w:tc>
          <w:tcPr>
            <w:tcW w:w="2118" w:type="dxa"/>
          </w:tcPr>
          <w:p w14:paraId="04C144F9" w14:textId="77777777" w:rsidR="00F91255" w:rsidRPr="00211D6C" w:rsidRDefault="00F91255" w:rsidP="00F91255">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ind w:left="317"/>
              <w:jc w:val="both"/>
              <w:rPr>
                <w:rFonts w:ascii="Times New Roman" w:eastAsia="Times New Roman" w:hAnsi="Times New Roman" w:cs="Times New Roman"/>
                <w:sz w:val="20"/>
                <w:szCs w:val="20"/>
                <w:lang w:val="es-MX" w:eastAsia="es-ES"/>
              </w:rPr>
            </w:pPr>
            <w:r w:rsidRPr="00211D6C">
              <w:rPr>
                <w:rFonts w:ascii="Times New Roman" w:eastAsia="Times New Roman" w:hAnsi="Times New Roman" w:cs="Times New Roman"/>
                <w:sz w:val="20"/>
                <w:szCs w:val="20"/>
                <w:lang w:val="es-MX" w:eastAsia="es-ES"/>
              </w:rPr>
              <w:t>Coliformes fecales</w:t>
            </w:r>
          </w:p>
        </w:tc>
        <w:tc>
          <w:tcPr>
            <w:tcW w:w="1072" w:type="dxa"/>
          </w:tcPr>
          <w:p w14:paraId="057FBBE8" w14:textId="10565AF6" w:rsidR="00F91255" w:rsidRPr="00211D6C" w:rsidRDefault="00D72D10" w:rsidP="00F91255">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15</w:t>
            </w:r>
          </w:p>
        </w:tc>
        <w:tc>
          <w:tcPr>
            <w:tcW w:w="1017" w:type="dxa"/>
          </w:tcPr>
          <w:p w14:paraId="105876A5" w14:textId="77777777" w:rsidR="00F91255" w:rsidRPr="00211D6C" w:rsidRDefault="00F91255" w:rsidP="00F91255">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sidRPr="00211D6C">
              <w:rPr>
                <w:rFonts w:ascii="Times New Roman" w:eastAsia="Times New Roman" w:hAnsi="Times New Roman" w:cs="Times New Roman"/>
                <w:sz w:val="20"/>
                <w:szCs w:val="20"/>
                <w:lang w:val="es-MX" w:eastAsia="es-ES"/>
              </w:rPr>
              <w:t>#/100 ml</w:t>
            </w:r>
          </w:p>
        </w:tc>
        <w:tc>
          <w:tcPr>
            <w:tcW w:w="941" w:type="dxa"/>
          </w:tcPr>
          <w:p w14:paraId="2CCC56BC" w14:textId="728B803A" w:rsidR="00F91255" w:rsidRPr="00211D6C" w:rsidRDefault="00F91255" w:rsidP="00F91255">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10</w:t>
            </w:r>
          </w:p>
        </w:tc>
        <w:tc>
          <w:tcPr>
            <w:tcW w:w="1283" w:type="dxa"/>
          </w:tcPr>
          <w:p w14:paraId="36282604" w14:textId="77777777" w:rsidR="00F91255" w:rsidRPr="00211D6C" w:rsidRDefault="00F91255" w:rsidP="00F91255">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sidRPr="00211D6C">
              <w:rPr>
                <w:rFonts w:ascii="Times New Roman" w:eastAsia="Times New Roman" w:hAnsi="Times New Roman" w:cs="Times New Roman"/>
                <w:sz w:val="20"/>
                <w:szCs w:val="20"/>
                <w:lang w:val="es-MX" w:eastAsia="es-ES"/>
              </w:rPr>
              <w:t>0.16</w:t>
            </w:r>
          </w:p>
        </w:tc>
        <w:tc>
          <w:tcPr>
            <w:tcW w:w="939" w:type="dxa"/>
          </w:tcPr>
          <w:p w14:paraId="3D473860" w14:textId="7B74A485" w:rsidR="00F91255" w:rsidRPr="00211D6C" w:rsidRDefault="00F91255" w:rsidP="00F91255">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1.6</w:t>
            </w:r>
          </w:p>
        </w:tc>
      </w:tr>
      <w:tr w:rsidR="00F91255" w:rsidRPr="00211D6C" w14:paraId="268FF81D" w14:textId="77777777" w:rsidTr="00C377AA">
        <w:trPr>
          <w:trHeight w:hRule="exact" w:val="340"/>
        </w:trPr>
        <w:tc>
          <w:tcPr>
            <w:tcW w:w="2118" w:type="dxa"/>
          </w:tcPr>
          <w:p w14:paraId="7934F6C5" w14:textId="77777777" w:rsidR="00F91255" w:rsidRPr="00211D6C" w:rsidRDefault="00F91255" w:rsidP="00F91255">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ind w:left="317"/>
              <w:jc w:val="both"/>
              <w:rPr>
                <w:rFonts w:ascii="Times New Roman" w:eastAsia="Times New Roman" w:hAnsi="Times New Roman" w:cs="Times New Roman"/>
                <w:sz w:val="20"/>
                <w:szCs w:val="20"/>
                <w:lang w:val="es-MX" w:eastAsia="es-ES"/>
              </w:rPr>
            </w:pPr>
            <w:r w:rsidRPr="00211D6C">
              <w:rPr>
                <w:rFonts w:ascii="Times New Roman" w:eastAsia="Times New Roman" w:hAnsi="Times New Roman" w:cs="Times New Roman"/>
                <w:sz w:val="20"/>
                <w:szCs w:val="20"/>
                <w:lang w:val="es-MX" w:eastAsia="es-ES"/>
              </w:rPr>
              <w:t>pH</w:t>
            </w:r>
          </w:p>
        </w:tc>
        <w:tc>
          <w:tcPr>
            <w:tcW w:w="1072" w:type="dxa"/>
          </w:tcPr>
          <w:p w14:paraId="7FEBD215" w14:textId="2D9DB1CA" w:rsidR="00F91255" w:rsidRPr="00211D6C" w:rsidRDefault="00D72D10" w:rsidP="00F91255">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7.23</w:t>
            </w:r>
          </w:p>
        </w:tc>
        <w:tc>
          <w:tcPr>
            <w:tcW w:w="1017" w:type="dxa"/>
          </w:tcPr>
          <w:p w14:paraId="14E76CD6" w14:textId="77777777" w:rsidR="00F91255" w:rsidRPr="00211D6C" w:rsidRDefault="00F91255" w:rsidP="00F91255">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sidRPr="00211D6C">
              <w:rPr>
                <w:rFonts w:ascii="Times New Roman" w:eastAsia="Times New Roman" w:hAnsi="Times New Roman" w:cs="Times New Roman"/>
                <w:sz w:val="20"/>
                <w:szCs w:val="20"/>
                <w:lang w:val="es-MX" w:eastAsia="es-ES"/>
              </w:rPr>
              <w:t>Unidades</w:t>
            </w:r>
          </w:p>
        </w:tc>
        <w:tc>
          <w:tcPr>
            <w:tcW w:w="941" w:type="dxa"/>
          </w:tcPr>
          <w:p w14:paraId="0D47154D" w14:textId="5F7EC721" w:rsidR="00F91255" w:rsidRPr="00211D6C" w:rsidRDefault="00F91255" w:rsidP="00F91255">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80</w:t>
            </w:r>
          </w:p>
        </w:tc>
        <w:tc>
          <w:tcPr>
            <w:tcW w:w="1283" w:type="dxa"/>
          </w:tcPr>
          <w:p w14:paraId="7B08F05A" w14:textId="77777777" w:rsidR="00F91255" w:rsidRPr="00211D6C" w:rsidRDefault="00F91255" w:rsidP="00F91255">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sidRPr="00211D6C">
              <w:rPr>
                <w:rFonts w:ascii="Times New Roman" w:eastAsia="Times New Roman" w:hAnsi="Times New Roman" w:cs="Times New Roman"/>
                <w:sz w:val="20"/>
                <w:szCs w:val="20"/>
                <w:lang w:val="es-MX" w:eastAsia="es-ES"/>
              </w:rPr>
              <w:t>0.11</w:t>
            </w:r>
          </w:p>
        </w:tc>
        <w:tc>
          <w:tcPr>
            <w:tcW w:w="939" w:type="dxa"/>
          </w:tcPr>
          <w:p w14:paraId="20F9B48B" w14:textId="090C2758" w:rsidR="00F91255" w:rsidRPr="00211D6C" w:rsidRDefault="00F91255" w:rsidP="00F91255">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8.8</w:t>
            </w:r>
          </w:p>
        </w:tc>
      </w:tr>
      <w:tr w:rsidR="00F91255" w:rsidRPr="00211D6C" w14:paraId="519CA4BE" w14:textId="77777777" w:rsidTr="00C377AA">
        <w:trPr>
          <w:trHeight w:hRule="exact" w:val="340"/>
        </w:trPr>
        <w:tc>
          <w:tcPr>
            <w:tcW w:w="2118" w:type="dxa"/>
          </w:tcPr>
          <w:p w14:paraId="7C2E2C2D" w14:textId="77777777" w:rsidR="00F91255" w:rsidRPr="00211D6C" w:rsidRDefault="00F91255" w:rsidP="00F91255">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ind w:left="317"/>
              <w:jc w:val="both"/>
              <w:rPr>
                <w:rFonts w:ascii="Times New Roman" w:eastAsia="Times New Roman" w:hAnsi="Times New Roman" w:cs="Times New Roman"/>
                <w:sz w:val="20"/>
                <w:szCs w:val="20"/>
                <w:lang w:val="es-MX" w:eastAsia="es-ES"/>
              </w:rPr>
            </w:pPr>
            <w:r w:rsidRPr="00211D6C">
              <w:rPr>
                <w:rFonts w:ascii="Times New Roman" w:eastAsia="Times New Roman" w:hAnsi="Times New Roman" w:cs="Times New Roman"/>
                <w:sz w:val="20"/>
                <w:szCs w:val="20"/>
                <w:lang w:val="es-MX" w:eastAsia="es-ES"/>
              </w:rPr>
              <w:t>DBO</w:t>
            </w:r>
          </w:p>
        </w:tc>
        <w:tc>
          <w:tcPr>
            <w:tcW w:w="1072" w:type="dxa"/>
          </w:tcPr>
          <w:p w14:paraId="1261AAAB" w14:textId="3035AE0F" w:rsidR="00F91255" w:rsidRPr="00211D6C" w:rsidRDefault="00231B29" w:rsidP="00F91255">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2</w:t>
            </w:r>
          </w:p>
        </w:tc>
        <w:tc>
          <w:tcPr>
            <w:tcW w:w="1017" w:type="dxa"/>
          </w:tcPr>
          <w:p w14:paraId="47DD2063" w14:textId="77777777" w:rsidR="00F91255" w:rsidRPr="00211D6C" w:rsidRDefault="00F91255" w:rsidP="00F91255">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sidRPr="00211D6C">
              <w:rPr>
                <w:rFonts w:ascii="Times New Roman" w:eastAsia="Times New Roman" w:hAnsi="Times New Roman" w:cs="Times New Roman"/>
                <w:sz w:val="20"/>
                <w:szCs w:val="20"/>
                <w:lang w:val="es-MX" w:eastAsia="es-ES"/>
              </w:rPr>
              <w:t>mg/l</w:t>
            </w:r>
          </w:p>
        </w:tc>
        <w:tc>
          <w:tcPr>
            <w:tcW w:w="941" w:type="dxa"/>
          </w:tcPr>
          <w:p w14:paraId="09304DA2" w14:textId="2359DC3F" w:rsidR="00F91255" w:rsidRPr="00211D6C" w:rsidRDefault="00F91255" w:rsidP="00F91255">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76</w:t>
            </w:r>
          </w:p>
        </w:tc>
        <w:tc>
          <w:tcPr>
            <w:tcW w:w="1283" w:type="dxa"/>
          </w:tcPr>
          <w:p w14:paraId="1D1F0743" w14:textId="77777777" w:rsidR="00F91255" w:rsidRPr="00211D6C" w:rsidRDefault="00F91255" w:rsidP="00F91255">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sidRPr="00211D6C">
              <w:rPr>
                <w:rFonts w:ascii="Times New Roman" w:eastAsia="Times New Roman" w:hAnsi="Times New Roman" w:cs="Times New Roman"/>
                <w:sz w:val="20"/>
                <w:szCs w:val="20"/>
                <w:lang w:val="es-MX" w:eastAsia="es-ES"/>
              </w:rPr>
              <w:t>0.11</w:t>
            </w:r>
          </w:p>
        </w:tc>
        <w:tc>
          <w:tcPr>
            <w:tcW w:w="939" w:type="dxa"/>
          </w:tcPr>
          <w:p w14:paraId="4A664CC9" w14:textId="653398CE" w:rsidR="00F91255" w:rsidRPr="00211D6C" w:rsidRDefault="00F91255" w:rsidP="00F91255">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8.36</w:t>
            </w:r>
          </w:p>
        </w:tc>
      </w:tr>
      <w:tr w:rsidR="00F91255" w:rsidRPr="00211D6C" w14:paraId="105F311D" w14:textId="77777777" w:rsidTr="00C377AA">
        <w:trPr>
          <w:trHeight w:hRule="exact" w:val="340"/>
        </w:trPr>
        <w:tc>
          <w:tcPr>
            <w:tcW w:w="2118" w:type="dxa"/>
          </w:tcPr>
          <w:p w14:paraId="0168F22E" w14:textId="77777777" w:rsidR="00F91255" w:rsidRPr="00211D6C" w:rsidRDefault="00F91255" w:rsidP="00F91255">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ind w:left="317"/>
              <w:jc w:val="both"/>
              <w:rPr>
                <w:rFonts w:ascii="Times New Roman" w:eastAsia="Times New Roman" w:hAnsi="Times New Roman" w:cs="Times New Roman"/>
                <w:sz w:val="20"/>
                <w:szCs w:val="20"/>
                <w:lang w:val="es-MX" w:eastAsia="es-ES"/>
              </w:rPr>
            </w:pPr>
            <w:r w:rsidRPr="00211D6C">
              <w:rPr>
                <w:rFonts w:ascii="Times New Roman" w:eastAsia="Times New Roman" w:hAnsi="Times New Roman" w:cs="Times New Roman"/>
                <w:sz w:val="20"/>
                <w:szCs w:val="20"/>
                <w:lang w:val="es-MX" w:eastAsia="es-ES"/>
              </w:rPr>
              <w:t xml:space="preserve">Cambio de tempera </w:t>
            </w:r>
            <w:proofErr w:type="spellStart"/>
            <w:r w:rsidRPr="00211D6C">
              <w:rPr>
                <w:rFonts w:ascii="Times New Roman" w:eastAsia="Times New Roman" w:hAnsi="Times New Roman" w:cs="Times New Roman"/>
                <w:sz w:val="20"/>
                <w:szCs w:val="20"/>
                <w:lang w:val="es-MX" w:eastAsia="es-ES"/>
              </w:rPr>
              <w:t>temperat</w:t>
            </w:r>
            <w:proofErr w:type="spellEnd"/>
            <w:r w:rsidRPr="00211D6C">
              <w:rPr>
                <w:rFonts w:ascii="Times New Roman" w:eastAsia="Times New Roman" w:hAnsi="Times New Roman" w:cs="Times New Roman"/>
                <w:sz w:val="20"/>
                <w:szCs w:val="20"/>
                <w:lang w:val="es-MX" w:eastAsia="es-ES"/>
              </w:rPr>
              <w:t xml:space="preserve"> </w:t>
            </w:r>
            <w:proofErr w:type="spellStart"/>
            <w:r w:rsidRPr="00211D6C">
              <w:rPr>
                <w:rFonts w:ascii="Times New Roman" w:eastAsia="Times New Roman" w:hAnsi="Times New Roman" w:cs="Times New Roman"/>
                <w:sz w:val="20"/>
                <w:szCs w:val="20"/>
                <w:lang w:val="es-MX" w:eastAsia="es-ES"/>
              </w:rPr>
              <w:t>temperat</w:t>
            </w:r>
            <w:proofErr w:type="spellEnd"/>
            <w:r w:rsidRPr="00211D6C">
              <w:rPr>
                <w:rFonts w:ascii="Times New Roman" w:eastAsia="Times New Roman" w:hAnsi="Times New Roman" w:cs="Times New Roman"/>
                <w:sz w:val="20"/>
                <w:szCs w:val="20"/>
                <w:lang w:val="es-MX" w:eastAsia="es-ES"/>
              </w:rPr>
              <w:t xml:space="preserve"> temperatura</w:t>
            </w:r>
          </w:p>
        </w:tc>
        <w:tc>
          <w:tcPr>
            <w:tcW w:w="1072" w:type="dxa"/>
          </w:tcPr>
          <w:p w14:paraId="321F8A6E" w14:textId="63C94486" w:rsidR="00F91255" w:rsidRPr="00211D6C" w:rsidRDefault="00231B29" w:rsidP="00F91255">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14.3</w:t>
            </w:r>
          </w:p>
        </w:tc>
        <w:tc>
          <w:tcPr>
            <w:tcW w:w="1017" w:type="dxa"/>
          </w:tcPr>
          <w:p w14:paraId="7F0E6EE2" w14:textId="77777777" w:rsidR="00F91255" w:rsidRPr="00211D6C" w:rsidRDefault="00F91255" w:rsidP="00F91255">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sidRPr="00211D6C">
              <w:rPr>
                <w:rFonts w:ascii="Times New Roman" w:eastAsia="Times New Roman" w:hAnsi="Times New Roman" w:cs="Times New Roman"/>
                <w:sz w:val="20"/>
                <w:szCs w:val="20"/>
                <w:lang w:val="es-MX" w:eastAsia="es-ES"/>
              </w:rPr>
              <w:t>°C</w:t>
            </w:r>
          </w:p>
        </w:tc>
        <w:tc>
          <w:tcPr>
            <w:tcW w:w="941" w:type="dxa"/>
          </w:tcPr>
          <w:p w14:paraId="67C0C009" w14:textId="7C68840F" w:rsidR="00F91255" w:rsidRPr="00211D6C" w:rsidRDefault="00F91255" w:rsidP="00F91255">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32</w:t>
            </w:r>
          </w:p>
        </w:tc>
        <w:tc>
          <w:tcPr>
            <w:tcW w:w="1283" w:type="dxa"/>
          </w:tcPr>
          <w:p w14:paraId="6893F91A" w14:textId="77777777" w:rsidR="00F91255" w:rsidRPr="00211D6C" w:rsidRDefault="00F91255" w:rsidP="00F91255">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sidRPr="00211D6C">
              <w:rPr>
                <w:rFonts w:ascii="Times New Roman" w:eastAsia="Times New Roman" w:hAnsi="Times New Roman" w:cs="Times New Roman"/>
                <w:sz w:val="20"/>
                <w:szCs w:val="20"/>
                <w:lang w:val="es-MX" w:eastAsia="es-ES"/>
              </w:rPr>
              <w:t>0.10</w:t>
            </w:r>
          </w:p>
        </w:tc>
        <w:tc>
          <w:tcPr>
            <w:tcW w:w="939" w:type="dxa"/>
          </w:tcPr>
          <w:p w14:paraId="0FC84080" w14:textId="5E75FDB1" w:rsidR="00F91255" w:rsidRPr="00211D6C" w:rsidRDefault="00F91255" w:rsidP="00F91255">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3.2</w:t>
            </w:r>
          </w:p>
        </w:tc>
      </w:tr>
      <w:tr w:rsidR="00F91255" w:rsidRPr="00211D6C" w14:paraId="4E988F61" w14:textId="77777777" w:rsidTr="00C377AA">
        <w:trPr>
          <w:trHeight w:hRule="exact" w:val="340"/>
        </w:trPr>
        <w:tc>
          <w:tcPr>
            <w:tcW w:w="2118" w:type="dxa"/>
          </w:tcPr>
          <w:p w14:paraId="2EEBEB5F" w14:textId="77777777" w:rsidR="00F91255" w:rsidRPr="00211D6C" w:rsidRDefault="00F91255" w:rsidP="00F91255">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ind w:left="317"/>
              <w:jc w:val="both"/>
              <w:rPr>
                <w:rFonts w:ascii="Times New Roman" w:eastAsia="Times New Roman" w:hAnsi="Times New Roman" w:cs="Times New Roman"/>
                <w:sz w:val="20"/>
                <w:szCs w:val="20"/>
                <w:lang w:val="es-MX" w:eastAsia="es-ES"/>
              </w:rPr>
            </w:pPr>
            <w:r w:rsidRPr="00211D6C">
              <w:rPr>
                <w:rFonts w:ascii="Times New Roman" w:eastAsia="Times New Roman" w:hAnsi="Times New Roman" w:cs="Times New Roman"/>
                <w:sz w:val="20"/>
                <w:szCs w:val="20"/>
                <w:lang w:val="es-MX" w:eastAsia="es-ES"/>
              </w:rPr>
              <w:t>Fosfatos totales</w:t>
            </w:r>
          </w:p>
        </w:tc>
        <w:tc>
          <w:tcPr>
            <w:tcW w:w="1072" w:type="dxa"/>
          </w:tcPr>
          <w:p w14:paraId="2BB15A14" w14:textId="31299515" w:rsidR="00F91255" w:rsidRPr="00211D6C" w:rsidRDefault="00231B29" w:rsidP="00F91255">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0.15</w:t>
            </w:r>
          </w:p>
        </w:tc>
        <w:tc>
          <w:tcPr>
            <w:tcW w:w="1017" w:type="dxa"/>
          </w:tcPr>
          <w:p w14:paraId="4DD97E71" w14:textId="77777777" w:rsidR="00F91255" w:rsidRPr="00211D6C" w:rsidRDefault="00F91255" w:rsidP="00F91255">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sidRPr="00211D6C">
              <w:rPr>
                <w:rFonts w:ascii="Times New Roman" w:eastAsia="Times New Roman" w:hAnsi="Times New Roman" w:cs="Times New Roman"/>
                <w:sz w:val="20"/>
                <w:szCs w:val="20"/>
                <w:lang w:val="es-MX" w:eastAsia="es-ES"/>
              </w:rPr>
              <w:t>mg/l</w:t>
            </w:r>
          </w:p>
        </w:tc>
        <w:tc>
          <w:tcPr>
            <w:tcW w:w="941" w:type="dxa"/>
          </w:tcPr>
          <w:p w14:paraId="2BD49257" w14:textId="082E2C97" w:rsidR="00F91255" w:rsidRPr="00211D6C" w:rsidRDefault="00F91255" w:rsidP="00F91255">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78</w:t>
            </w:r>
          </w:p>
        </w:tc>
        <w:tc>
          <w:tcPr>
            <w:tcW w:w="1283" w:type="dxa"/>
          </w:tcPr>
          <w:p w14:paraId="14FECC8E" w14:textId="77777777" w:rsidR="00F91255" w:rsidRPr="00211D6C" w:rsidRDefault="00F91255" w:rsidP="00F91255">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sidRPr="00211D6C">
              <w:rPr>
                <w:rFonts w:ascii="Times New Roman" w:eastAsia="Times New Roman" w:hAnsi="Times New Roman" w:cs="Times New Roman"/>
                <w:sz w:val="20"/>
                <w:szCs w:val="20"/>
                <w:lang w:val="es-MX" w:eastAsia="es-ES"/>
              </w:rPr>
              <w:t>0.10</w:t>
            </w:r>
          </w:p>
        </w:tc>
        <w:tc>
          <w:tcPr>
            <w:tcW w:w="939" w:type="dxa"/>
          </w:tcPr>
          <w:p w14:paraId="0DFA18DD" w14:textId="668D312B" w:rsidR="00F91255" w:rsidRPr="00211D6C" w:rsidRDefault="00F91255" w:rsidP="00F91255">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7.8</w:t>
            </w:r>
          </w:p>
        </w:tc>
      </w:tr>
      <w:tr w:rsidR="00F91255" w:rsidRPr="00211D6C" w14:paraId="79113081" w14:textId="77777777" w:rsidTr="00C377AA">
        <w:trPr>
          <w:trHeight w:hRule="exact" w:val="340"/>
        </w:trPr>
        <w:tc>
          <w:tcPr>
            <w:tcW w:w="2118" w:type="dxa"/>
          </w:tcPr>
          <w:p w14:paraId="4DC165D0" w14:textId="77777777" w:rsidR="00F91255" w:rsidRPr="00211D6C" w:rsidRDefault="00F91255" w:rsidP="00F91255">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ind w:left="317"/>
              <w:jc w:val="both"/>
              <w:rPr>
                <w:rFonts w:ascii="Times New Roman" w:eastAsia="Times New Roman" w:hAnsi="Times New Roman" w:cs="Times New Roman"/>
                <w:sz w:val="20"/>
                <w:szCs w:val="20"/>
                <w:lang w:val="es-MX" w:eastAsia="es-ES"/>
              </w:rPr>
            </w:pPr>
            <w:r w:rsidRPr="00211D6C">
              <w:rPr>
                <w:rFonts w:ascii="Times New Roman" w:eastAsia="Times New Roman" w:hAnsi="Times New Roman" w:cs="Times New Roman"/>
                <w:sz w:val="20"/>
                <w:szCs w:val="20"/>
                <w:lang w:val="es-MX" w:eastAsia="es-ES"/>
              </w:rPr>
              <w:t>Nitratos</w:t>
            </w:r>
          </w:p>
        </w:tc>
        <w:tc>
          <w:tcPr>
            <w:tcW w:w="1072" w:type="dxa"/>
          </w:tcPr>
          <w:p w14:paraId="0F6BB3C8" w14:textId="573E3A9C" w:rsidR="00F91255" w:rsidRPr="00211D6C" w:rsidRDefault="00D72D10" w:rsidP="00F91255">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1.4</w:t>
            </w:r>
          </w:p>
        </w:tc>
        <w:tc>
          <w:tcPr>
            <w:tcW w:w="1017" w:type="dxa"/>
          </w:tcPr>
          <w:p w14:paraId="31DCC39E" w14:textId="77777777" w:rsidR="00F91255" w:rsidRPr="00211D6C" w:rsidRDefault="00F91255" w:rsidP="00F91255">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sidRPr="00211D6C">
              <w:rPr>
                <w:rFonts w:ascii="Times New Roman" w:eastAsia="Times New Roman" w:hAnsi="Times New Roman" w:cs="Times New Roman"/>
                <w:sz w:val="20"/>
                <w:szCs w:val="20"/>
                <w:lang w:val="es-MX" w:eastAsia="es-ES"/>
              </w:rPr>
              <w:t>mg/l</w:t>
            </w:r>
          </w:p>
        </w:tc>
        <w:tc>
          <w:tcPr>
            <w:tcW w:w="941" w:type="dxa"/>
          </w:tcPr>
          <w:p w14:paraId="7D495491" w14:textId="0E822344" w:rsidR="00F91255" w:rsidRPr="00211D6C" w:rsidRDefault="00F91255" w:rsidP="00F91255">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76</w:t>
            </w:r>
          </w:p>
        </w:tc>
        <w:tc>
          <w:tcPr>
            <w:tcW w:w="1283" w:type="dxa"/>
          </w:tcPr>
          <w:p w14:paraId="013E4C85" w14:textId="77777777" w:rsidR="00F91255" w:rsidRPr="00211D6C" w:rsidRDefault="00F91255" w:rsidP="00F91255">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sidRPr="00211D6C">
              <w:rPr>
                <w:rFonts w:ascii="Times New Roman" w:eastAsia="Times New Roman" w:hAnsi="Times New Roman" w:cs="Times New Roman"/>
                <w:sz w:val="20"/>
                <w:szCs w:val="20"/>
                <w:lang w:val="es-MX" w:eastAsia="es-ES"/>
              </w:rPr>
              <w:t>0.10</w:t>
            </w:r>
          </w:p>
        </w:tc>
        <w:tc>
          <w:tcPr>
            <w:tcW w:w="939" w:type="dxa"/>
          </w:tcPr>
          <w:p w14:paraId="4E0A37F2" w14:textId="66801882" w:rsidR="00F91255" w:rsidRPr="00211D6C" w:rsidRDefault="00F91255" w:rsidP="00F91255">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7.6</w:t>
            </w:r>
          </w:p>
        </w:tc>
      </w:tr>
      <w:tr w:rsidR="00F91255" w:rsidRPr="00211D6C" w14:paraId="48912662" w14:textId="77777777" w:rsidTr="00C377AA">
        <w:trPr>
          <w:trHeight w:hRule="exact" w:val="340"/>
        </w:trPr>
        <w:tc>
          <w:tcPr>
            <w:tcW w:w="2118" w:type="dxa"/>
          </w:tcPr>
          <w:p w14:paraId="237EB841" w14:textId="77777777" w:rsidR="00F91255" w:rsidRPr="00211D6C" w:rsidRDefault="00F91255" w:rsidP="00F91255">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ind w:left="317"/>
              <w:jc w:val="both"/>
              <w:rPr>
                <w:rFonts w:ascii="Times New Roman" w:eastAsia="Times New Roman" w:hAnsi="Times New Roman" w:cs="Times New Roman"/>
                <w:sz w:val="20"/>
                <w:szCs w:val="20"/>
                <w:lang w:val="es-MX" w:eastAsia="es-ES"/>
              </w:rPr>
            </w:pPr>
            <w:r w:rsidRPr="00211D6C">
              <w:rPr>
                <w:rFonts w:ascii="Times New Roman" w:eastAsia="Times New Roman" w:hAnsi="Times New Roman" w:cs="Times New Roman"/>
                <w:sz w:val="20"/>
                <w:szCs w:val="20"/>
                <w:lang w:val="es-MX" w:eastAsia="es-ES"/>
              </w:rPr>
              <w:t>Turbidez</w:t>
            </w:r>
          </w:p>
        </w:tc>
        <w:tc>
          <w:tcPr>
            <w:tcW w:w="1072" w:type="dxa"/>
          </w:tcPr>
          <w:p w14:paraId="4F6F64F6" w14:textId="0B460DB7" w:rsidR="00F91255" w:rsidRPr="00211D6C" w:rsidRDefault="00D72D10" w:rsidP="00F91255">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6.9</w:t>
            </w:r>
          </w:p>
        </w:tc>
        <w:tc>
          <w:tcPr>
            <w:tcW w:w="1017" w:type="dxa"/>
          </w:tcPr>
          <w:p w14:paraId="7F8118EA" w14:textId="77777777" w:rsidR="00F91255" w:rsidRPr="00211D6C" w:rsidRDefault="00F91255" w:rsidP="00F91255">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sidRPr="00211D6C">
              <w:rPr>
                <w:rFonts w:ascii="Times New Roman" w:eastAsia="Times New Roman" w:hAnsi="Times New Roman" w:cs="Times New Roman"/>
                <w:sz w:val="20"/>
                <w:szCs w:val="20"/>
                <w:lang w:val="es-MX" w:eastAsia="es-ES"/>
              </w:rPr>
              <w:t>NTU</w:t>
            </w:r>
          </w:p>
        </w:tc>
        <w:tc>
          <w:tcPr>
            <w:tcW w:w="941" w:type="dxa"/>
          </w:tcPr>
          <w:p w14:paraId="16A5CA43" w14:textId="6F1E2FEA" w:rsidR="00F91255" w:rsidRPr="00211D6C" w:rsidRDefault="00F91255" w:rsidP="00F91255">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72</w:t>
            </w:r>
          </w:p>
        </w:tc>
        <w:tc>
          <w:tcPr>
            <w:tcW w:w="1283" w:type="dxa"/>
          </w:tcPr>
          <w:p w14:paraId="714D2C8D" w14:textId="77777777" w:rsidR="00F91255" w:rsidRPr="00211D6C" w:rsidRDefault="00F91255" w:rsidP="00F91255">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sidRPr="00211D6C">
              <w:rPr>
                <w:rFonts w:ascii="Times New Roman" w:eastAsia="Times New Roman" w:hAnsi="Times New Roman" w:cs="Times New Roman"/>
                <w:sz w:val="20"/>
                <w:szCs w:val="20"/>
                <w:lang w:val="es-MX" w:eastAsia="es-ES"/>
              </w:rPr>
              <w:t>0.08</w:t>
            </w:r>
          </w:p>
        </w:tc>
        <w:tc>
          <w:tcPr>
            <w:tcW w:w="939" w:type="dxa"/>
          </w:tcPr>
          <w:p w14:paraId="38B3109D" w14:textId="6CAC9E26" w:rsidR="00F91255" w:rsidRPr="00211D6C" w:rsidRDefault="00F91255" w:rsidP="00F91255">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5.76</w:t>
            </w:r>
          </w:p>
        </w:tc>
      </w:tr>
      <w:tr w:rsidR="00F91255" w:rsidRPr="00211D6C" w14:paraId="5F5BBE8B" w14:textId="77777777" w:rsidTr="00C377AA">
        <w:trPr>
          <w:trHeight w:hRule="exact" w:val="340"/>
        </w:trPr>
        <w:tc>
          <w:tcPr>
            <w:tcW w:w="2118" w:type="dxa"/>
          </w:tcPr>
          <w:p w14:paraId="037A6528" w14:textId="77777777" w:rsidR="00F91255" w:rsidRPr="00211D6C" w:rsidRDefault="00F91255" w:rsidP="00F91255">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ind w:left="317"/>
              <w:jc w:val="both"/>
              <w:rPr>
                <w:rFonts w:ascii="Times New Roman" w:eastAsia="Times New Roman" w:hAnsi="Times New Roman" w:cs="Times New Roman"/>
                <w:sz w:val="20"/>
                <w:szCs w:val="20"/>
                <w:lang w:val="es-MX" w:eastAsia="es-ES"/>
              </w:rPr>
            </w:pPr>
            <w:r w:rsidRPr="00211D6C">
              <w:rPr>
                <w:rFonts w:ascii="Times New Roman" w:eastAsia="Times New Roman" w:hAnsi="Times New Roman" w:cs="Times New Roman"/>
                <w:sz w:val="20"/>
                <w:szCs w:val="20"/>
                <w:lang w:val="es-MX" w:eastAsia="es-ES"/>
              </w:rPr>
              <w:t>Sólidos totales</w:t>
            </w:r>
          </w:p>
        </w:tc>
        <w:tc>
          <w:tcPr>
            <w:tcW w:w="1072" w:type="dxa"/>
          </w:tcPr>
          <w:p w14:paraId="0987640F" w14:textId="6F04E9BD" w:rsidR="00F91255" w:rsidRPr="00211D6C" w:rsidRDefault="00D72D10" w:rsidP="00F91255">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367.4</w:t>
            </w:r>
          </w:p>
        </w:tc>
        <w:tc>
          <w:tcPr>
            <w:tcW w:w="1017" w:type="dxa"/>
          </w:tcPr>
          <w:p w14:paraId="2A165397" w14:textId="77777777" w:rsidR="00F91255" w:rsidRPr="00211D6C" w:rsidRDefault="00F91255" w:rsidP="00F91255">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sidRPr="00211D6C">
              <w:rPr>
                <w:rFonts w:ascii="Times New Roman" w:eastAsia="Times New Roman" w:hAnsi="Times New Roman" w:cs="Times New Roman"/>
                <w:sz w:val="20"/>
                <w:szCs w:val="20"/>
                <w:lang w:val="es-MX" w:eastAsia="es-ES"/>
              </w:rPr>
              <w:t>mg/l</w:t>
            </w:r>
          </w:p>
        </w:tc>
        <w:tc>
          <w:tcPr>
            <w:tcW w:w="941" w:type="dxa"/>
          </w:tcPr>
          <w:p w14:paraId="35918DEA" w14:textId="4E763464" w:rsidR="00F91255" w:rsidRPr="00211D6C" w:rsidRDefault="00F91255" w:rsidP="00F91255">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60</w:t>
            </w:r>
          </w:p>
        </w:tc>
        <w:tc>
          <w:tcPr>
            <w:tcW w:w="1283" w:type="dxa"/>
          </w:tcPr>
          <w:p w14:paraId="2BFE1D7B" w14:textId="77777777" w:rsidR="00F91255" w:rsidRPr="00211D6C" w:rsidRDefault="00F91255" w:rsidP="00F91255">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sidRPr="00211D6C">
              <w:rPr>
                <w:rFonts w:ascii="Times New Roman" w:eastAsia="Times New Roman" w:hAnsi="Times New Roman" w:cs="Times New Roman"/>
                <w:sz w:val="20"/>
                <w:szCs w:val="20"/>
                <w:lang w:val="es-MX" w:eastAsia="es-ES"/>
              </w:rPr>
              <w:t>0.07</w:t>
            </w:r>
          </w:p>
        </w:tc>
        <w:tc>
          <w:tcPr>
            <w:tcW w:w="939" w:type="dxa"/>
          </w:tcPr>
          <w:p w14:paraId="4EBDB87F" w14:textId="508542BD" w:rsidR="00F91255" w:rsidRPr="00211D6C" w:rsidRDefault="00F91255" w:rsidP="00F91255">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4.2</w:t>
            </w:r>
          </w:p>
        </w:tc>
      </w:tr>
      <w:tr w:rsidR="00F91255" w:rsidRPr="00211D6C" w14:paraId="6496C939" w14:textId="77777777" w:rsidTr="00C377AA">
        <w:trPr>
          <w:trHeight w:hRule="exact" w:val="340"/>
        </w:trPr>
        <w:tc>
          <w:tcPr>
            <w:tcW w:w="2118" w:type="dxa"/>
            <w:tcBorders>
              <w:bottom w:val="single" w:sz="4" w:space="0" w:color="auto"/>
            </w:tcBorders>
          </w:tcPr>
          <w:p w14:paraId="5DA9D59A" w14:textId="77777777" w:rsidR="00F91255" w:rsidRPr="00211D6C" w:rsidRDefault="00F91255" w:rsidP="00F91255">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ind w:left="317"/>
              <w:jc w:val="both"/>
              <w:rPr>
                <w:rFonts w:ascii="Times New Roman" w:eastAsia="Times New Roman" w:hAnsi="Times New Roman" w:cs="Times New Roman"/>
                <w:b/>
                <w:bCs/>
                <w:sz w:val="20"/>
                <w:szCs w:val="20"/>
                <w:lang w:val="es-MX" w:eastAsia="es-ES"/>
              </w:rPr>
            </w:pPr>
            <w:r w:rsidRPr="00211D6C">
              <w:rPr>
                <w:rFonts w:ascii="Times New Roman" w:eastAsia="Times New Roman" w:hAnsi="Times New Roman" w:cs="Times New Roman"/>
                <w:b/>
                <w:bCs/>
                <w:sz w:val="20"/>
                <w:szCs w:val="20"/>
                <w:lang w:val="es-MX" w:eastAsia="es-ES"/>
              </w:rPr>
              <w:t>Sumatoria índice</w:t>
            </w:r>
          </w:p>
        </w:tc>
        <w:tc>
          <w:tcPr>
            <w:tcW w:w="1072" w:type="dxa"/>
            <w:tcBorders>
              <w:bottom w:val="single" w:sz="4" w:space="0" w:color="auto"/>
            </w:tcBorders>
          </w:tcPr>
          <w:p w14:paraId="57745F7E" w14:textId="77777777" w:rsidR="00F91255" w:rsidRPr="00211D6C" w:rsidRDefault="00F91255" w:rsidP="00F91255">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p>
        </w:tc>
        <w:tc>
          <w:tcPr>
            <w:tcW w:w="1017" w:type="dxa"/>
            <w:tcBorders>
              <w:bottom w:val="single" w:sz="4" w:space="0" w:color="auto"/>
            </w:tcBorders>
          </w:tcPr>
          <w:p w14:paraId="268049DB" w14:textId="77777777" w:rsidR="00F91255" w:rsidRPr="00211D6C" w:rsidRDefault="00F91255" w:rsidP="00F91255">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p>
        </w:tc>
        <w:tc>
          <w:tcPr>
            <w:tcW w:w="941" w:type="dxa"/>
            <w:tcBorders>
              <w:bottom w:val="single" w:sz="4" w:space="0" w:color="auto"/>
            </w:tcBorders>
          </w:tcPr>
          <w:p w14:paraId="229E0B4F" w14:textId="77777777" w:rsidR="00F91255" w:rsidRPr="00211D6C" w:rsidRDefault="00F91255" w:rsidP="00F91255">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p>
        </w:tc>
        <w:tc>
          <w:tcPr>
            <w:tcW w:w="1283" w:type="dxa"/>
            <w:tcBorders>
              <w:bottom w:val="single" w:sz="4" w:space="0" w:color="auto"/>
            </w:tcBorders>
          </w:tcPr>
          <w:p w14:paraId="2424AABF" w14:textId="77777777" w:rsidR="00F91255" w:rsidRPr="00211D6C" w:rsidRDefault="00F91255" w:rsidP="00F91255">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p>
        </w:tc>
        <w:tc>
          <w:tcPr>
            <w:tcW w:w="939" w:type="dxa"/>
            <w:tcBorders>
              <w:bottom w:val="single" w:sz="4" w:space="0" w:color="auto"/>
            </w:tcBorders>
          </w:tcPr>
          <w:p w14:paraId="2DB71B15" w14:textId="5D01A3FE" w:rsidR="00F91255" w:rsidRPr="00211D6C" w:rsidRDefault="00F91255" w:rsidP="00F91255">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b/>
                <w:bCs/>
                <w:sz w:val="20"/>
                <w:szCs w:val="20"/>
                <w:lang w:val="es-MX" w:eastAsia="es-ES"/>
              </w:rPr>
            </w:pPr>
            <w:r w:rsidRPr="0049651F">
              <w:rPr>
                <w:rFonts w:ascii="Times New Roman" w:eastAsia="Times New Roman" w:hAnsi="Times New Roman" w:cs="Times New Roman"/>
                <w:b/>
                <w:bCs/>
                <w:sz w:val="20"/>
                <w:szCs w:val="20"/>
                <w:lang w:val="es-MX" w:eastAsia="es-ES"/>
              </w:rPr>
              <w:t>6</w:t>
            </w:r>
            <w:r w:rsidR="00737799" w:rsidRPr="0049651F">
              <w:rPr>
                <w:rFonts w:ascii="Times New Roman" w:eastAsia="Times New Roman" w:hAnsi="Times New Roman" w:cs="Times New Roman"/>
                <w:b/>
                <w:bCs/>
                <w:sz w:val="20"/>
                <w:szCs w:val="20"/>
                <w:lang w:val="es-MX" w:eastAsia="es-ES"/>
              </w:rPr>
              <w:t>2.79</w:t>
            </w:r>
          </w:p>
        </w:tc>
      </w:tr>
    </w:tbl>
    <w:p w14:paraId="07B26C52" w14:textId="251B4962" w:rsidR="00A966CC" w:rsidRDefault="00A966CC" w:rsidP="00A966CC">
      <w:pPr>
        <w:widowControl w:val="0"/>
        <w:tabs>
          <w:tab w:val="left" w:pos="567"/>
          <w:tab w:val="left" w:pos="2124"/>
          <w:tab w:val="left" w:pos="2832"/>
          <w:tab w:val="left" w:pos="3540"/>
          <w:tab w:val="left" w:pos="4248"/>
          <w:tab w:val="left" w:pos="4956"/>
          <w:tab w:val="left" w:pos="5664"/>
          <w:tab w:val="left" w:pos="6372"/>
          <w:tab w:val="left" w:pos="7080"/>
          <w:tab w:val="left" w:pos="7788"/>
          <w:tab w:val="left" w:pos="8496"/>
        </w:tabs>
        <w:adjustRightInd w:val="0"/>
        <w:spacing w:after="240" w:line="240" w:lineRule="auto"/>
        <w:ind w:left="567" w:firstLine="425"/>
        <w:jc w:val="both"/>
        <w:rPr>
          <w:rFonts w:ascii="Times New Roman" w:eastAsia="Times New Roman" w:hAnsi="Times New Roman" w:cs="Times New Roman"/>
          <w:sz w:val="20"/>
          <w:szCs w:val="20"/>
          <w:lang w:val="es-MX" w:eastAsia="es-ES"/>
        </w:rPr>
      </w:pPr>
      <w:r w:rsidRPr="00211D6C">
        <w:rPr>
          <w:rFonts w:ascii="Times New Roman" w:eastAsia="Calibri" w:hAnsi="Times New Roman" w:cs="Times New Roman"/>
          <w:bCs/>
          <w:i/>
          <w:iCs/>
          <w:sz w:val="20"/>
          <w:szCs w:val="20"/>
          <w:lang w:val="es-MX" w:eastAsia="es-ES"/>
        </w:rPr>
        <w:t xml:space="preserve">Fuente: </w:t>
      </w:r>
      <w:r w:rsidRPr="00211D6C">
        <w:rPr>
          <w:rFonts w:ascii="Times New Roman" w:eastAsia="Times New Roman" w:hAnsi="Times New Roman" w:cs="Times New Roman"/>
          <w:sz w:val="20"/>
          <w:szCs w:val="20"/>
          <w:lang w:val="es-MX" w:eastAsia="es-ES"/>
        </w:rPr>
        <w:t xml:space="preserve">Elaborado por los investigadores en base a la información obtenida </w:t>
      </w:r>
    </w:p>
    <w:p w14:paraId="340003E2" w14:textId="7A9368C7" w:rsidR="00FE2810" w:rsidRDefault="00FE2810" w:rsidP="00FE2810">
      <w:pPr>
        <w:widowControl w:val="0"/>
        <w:tabs>
          <w:tab w:val="left" w:pos="2124"/>
          <w:tab w:val="left" w:pos="2832"/>
          <w:tab w:val="left" w:pos="3540"/>
          <w:tab w:val="left" w:pos="4248"/>
          <w:tab w:val="left" w:pos="4956"/>
          <w:tab w:val="left" w:pos="5664"/>
          <w:tab w:val="left" w:pos="6372"/>
          <w:tab w:val="left" w:pos="7080"/>
          <w:tab w:val="left" w:pos="7788"/>
          <w:tab w:val="left" w:pos="8496"/>
        </w:tabs>
        <w:adjustRightInd w:val="0"/>
        <w:spacing w:after="0" w:line="480" w:lineRule="auto"/>
        <w:ind w:left="709"/>
        <w:jc w:val="both"/>
        <w:rPr>
          <w:rFonts w:ascii="Times New Roman" w:eastAsia="Calibri" w:hAnsi="Times New Roman" w:cs="Times New Roman"/>
          <w:bCs/>
          <w:sz w:val="24"/>
          <w:szCs w:val="24"/>
          <w:lang w:val="es-MX" w:eastAsia="es-ES"/>
        </w:rPr>
      </w:pPr>
      <w:r w:rsidRPr="00F210AE">
        <w:rPr>
          <w:rFonts w:ascii="Times New Roman" w:eastAsia="Calibri" w:hAnsi="Times New Roman" w:cs="Times New Roman"/>
          <w:bCs/>
          <w:sz w:val="24"/>
          <w:szCs w:val="24"/>
          <w:lang w:val="es-MX" w:eastAsia="es-ES"/>
        </w:rPr>
        <w:t xml:space="preserve">El resultado </w:t>
      </w:r>
      <w:r>
        <w:rPr>
          <w:rFonts w:ascii="Times New Roman" w:eastAsia="Calibri" w:hAnsi="Times New Roman" w:cs="Times New Roman"/>
          <w:bCs/>
          <w:sz w:val="24"/>
          <w:szCs w:val="24"/>
          <w:lang w:val="es-MX" w:eastAsia="es-ES"/>
        </w:rPr>
        <w:t xml:space="preserve">de la tabla 8 referente al cálculo del índice NSF para el punto de muestreo </w:t>
      </w:r>
      <w:r w:rsidR="0049651F">
        <w:rPr>
          <w:rFonts w:ascii="Times New Roman" w:eastAsia="Calibri" w:hAnsi="Times New Roman" w:cs="Times New Roman"/>
          <w:bCs/>
          <w:sz w:val="24"/>
          <w:szCs w:val="24"/>
          <w:lang w:val="es-MX" w:eastAsia="es-ES"/>
        </w:rPr>
        <w:t>2</w:t>
      </w:r>
      <w:r>
        <w:rPr>
          <w:rFonts w:ascii="Times New Roman" w:eastAsia="Calibri" w:hAnsi="Times New Roman" w:cs="Times New Roman"/>
          <w:bCs/>
          <w:sz w:val="24"/>
          <w:szCs w:val="24"/>
          <w:lang w:val="es-MX" w:eastAsia="es-ES"/>
        </w:rPr>
        <w:t xml:space="preserve">, comparado con la clasificación de rangos de la calidad según la NSF descrito en la figura 1, nos muestra que la fuente “Quebrada Pariapuquio” posee una valoración “Media”, pues se encuentra en el rango de 51 a 70.      </w:t>
      </w:r>
    </w:p>
    <w:p w14:paraId="5403D254" w14:textId="6C8198FF" w:rsidR="00A966CC" w:rsidRPr="00211D6C" w:rsidRDefault="00A966CC" w:rsidP="00A966CC">
      <w:pPr>
        <w:widowControl w:val="0"/>
        <w:tabs>
          <w:tab w:val="left" w:pos="2124"/>
          <w:tab w:val="left" w:pos="2832"/>
          <w:tab w:val="left" w:pos="3540"/>
          <w:tab w:val="left" w:pos="4248"/>
          <w:tab w:val="left" w:pos="4956"/>
          <w:tab w:val="left" w:pos="5664"/>
          <w:tab w:val="left" w:pos="6372"/>
          <w:tab w:val="left" w:pos="7080"/>
          <w:tab w:val="left" w:pos="7788"/>
          <w:tab w:val="left" w:pos="8496"/>
        </w:tabs>
        <w:adjustRightInd w:val="0"/>
        <w:spacing w:after="0" w:line="240" w:lineRule="auto"/>
        <w:ind w:left="709"/>
        <w:jc w:val="both"/>
        <w:rPr>
          <w:rFonts w:ascii="Times New Roman" w:eastAsia="Times New Roman" w:hAnsi="Times New Roman" w:cs="Times New Roman"/>
          <w:b/>
          <w:bCs/>
          <w:sz w:val="20"/>
          <w:szCs w:val="20"/>
          <w:lang w:val="es-MX" w:eastAsia="es-ES"/>
        </w:rPr>
      </w:pPr>
      <w:r w:rsidRPr="00211D6C">
        <w:rPr>
          <w:rFonts w:ascii="Times New Roman" w:eastAsia="Times New Roman" w:hAnsi="Times New Roman" w:cs="Times New Roman"/>
          <w:b/>
          <w:bCs/>
          <w:sz w:val="20"/>
          <w:szCs w:val="20"/>
          <w:lang w:val="es-MX" w:eastAsia="es-ES"/>
        </w:rPr>
        <w:t xml:space="preserve">Tabla </w:t>
      </w:r>
      <w:r w:rsidR="00601AD8">
        <w:rPr>
          <w:rFonts w:ascii="Times New Roman" w:eastAsia="Times New Roman" w:hAnsi="Times New Roman" w:cs="Times New Roman"/>
          <w:b/>
          <w:bCs/>
          <w:sz w:val="20"/>
          <w:szCs w:val="20"/>
          <w:lang w:val="es-MX" w:eastAsia="es-ES"/>
        </w:rPr>
        <w:t>9</w:t>
      </w:r>
    </w:p>
    <w:p w14:paraId="31A8BC4E" w14:textId="275886E5" w:rsidR="00A966CC" w:rsidRPr="00211D6C" w:rsidRDefault="00A966CC" w:rsidP="00A966CC">
      <w:pPr>
        <w:widowControl w:val="0"/>
        <w:tabs>
          <w:tab w:val="left" w:pos="567"/>
          <w:tab w:val="left" w:pos="2124"/>
          <w:tab w:val="left" w:pos="2832"/>
          <w:tab w:val="left" w:pos="3540"/>
          <w:tab w:val="left" w:pos="4248"/>
          <w:tab w:val="left" w:pos="4956"/>
          <w:tab w:val="left" w:pos="5664"/>
          <w:tab w:val="left" w:pos="6372"/>
          <w:tab w:val="left" w:pos="7080"/>
          <w:tab w:val="left" w:pos="7788"/>
          <w:tab w:val="left" w:pos="8496"/>
        </w:tabs>
        <w:adjustRightInd w:val="0"/>
        <w:spacing w:after="0" w:line="240" w:lineRule="auto"/>
        <w:ind w:left="567" w:firstLine="142"/>
        <w:jc w:val="both"/>
        <w:rPr>
          <w:rFonts w:ascii="Times New Roman" w:eastAsia="Times New Roman" w:hAnsi="Times New Roman" w:cs="Times New Roman"/>
          <w:i/>
          <w:iCs/>
          <w:sz w:val="20"/>
          <w:szCs w:val="20"/>
          <w:lang w:val="es-MX" w:eastAsia="es-ES"/>
        </w:rPr>
      </w:pPr>
      <w:r w:rsidRPr="00211D6C">
        <w:rPr>
          <w:rFonts w:ascii="Times New Roman" w:eastAsia="Times New Roman" w:hAnsi="Times New Roman" w:cs="Times New Roman"/>
          <w:i/>
          <w:iCs/>
          <w:sz w:val="20"/>
          <w:szCs w:val="20"/>
          <w:lang w:val="es-MX" w:eastAsia="es-ES"/>
        </w:rPr>
        <w:t xml:space="preserve">Cálculo del índice NSF para el punto de muestreo </w:t>
      </w:r>
      <w:r>
        <w:rPr>
          <w:rFonts w:ascii="Times New Roman" w:eastAsia="Times New Roman" w:hAnsi="Times New Roman" w:cs="Times New Roman"/>
          <w:i/>
          <w:iCs/>
          <w:sz w:val="20"/>
          <w:szCs w:val="20"/>
          <w:lang w:val="es-MX" w:eastAsia="es-ES"/>
        </w:rPr>
        <w:t>3</w:t>
      </w:r>
      <w:r w:rsidR="0062230B">
        <w:rPr>
          <w:rFonts w:ascii="Times New Roman" w:eastAsia="Times New Roman" w:hAnsi="Times New Roman" w:cs="Times New Roman"/>
          <w:i/>
          <w:iCs/>
          <w:sz w:val="20"/>
          <w:szCs w:val="20"/>
          <w:lang w:val="es-MX" w:eastAsia="es-ES"/>
        </w:rPr>
        <w:t>(época seca, mes diciembre)</w:t>
      </w:r>
    </w:p>
    <w:tbl>
      <w:tblPr>
        <w:tblStyle w:val="Tablaconcuadrcula6"/>
        <w:tblW w:w="0" w:type="auto"/>
        <w:tblInd w:w="5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18"/>
        <w:gridCol w:w="1072"/>
        <w:gridCol w:w="1017"/>
        <w:gridCol w:w="941"/>
        <w:gridCol w:w="1283"/>
        <w:gridCol w:w="939"/>
      </w:tblGrid>
      <w:tr w:rsidR="00A966CC" w:rsidRPr="00211D6C" w14:paraId="5E611BDF" w14:textId="77777777" w:rsidTr="00662F5A">
        <w:trPr>
          <w:trHeight w:hRule="exact" w:val="765"/>
        </w:trPr>
        <w:tc>
          <w:tcPr>
            <w:tcW w:w="2118" w:type="dxa"/>
            <w:tcBorders>
              <w:top w:val="single" w:sz="4" w:space="0" w:color="auto"/>
              <w:bottom w:val="single" w:sz="4" w:space="0" w:color="auto"/>
            </w:tcBorders>
          </w:tcPr>
          <w:p w14:paraId="314CC35F" w14:textId="77777777" w:rsidR="00A966CC" w:rsidRPr="00211D6C" w:rsidRDefault="00A966CC" w:rsidP="00C377AA">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b/>
                <w:bCs/>
                <w:sz w:val="20"/>
                <w:szCs w:val="20"/>
                <w:lang w:val="es-MX" w:eastAsia="es-ES"/>
              </w:rPr>
            </w:pPr>
            <w:r w:rsidRPr="00211D6C">
              <w:rPr>
                <w:rFonts w:ascii="Times New Roman" w:eastAsia="Times New Roman" w:hAnsi="Times New Roman" w:cs="Times New Roman"/>
                <w:b/>
                <w:bCs/>
                <w:sz w:val="20"/>
                <w:szCs w:val="20"/>
                <w:lang w:val="es-MX" w:eastAsia="es-ES"/>
              </w:rPr>
              <w:t>Parámetro</w:t>
            </w:r>
          </w:p>
        </w:tc>
        <w:tc>
          <w:tcPr>
            <w:tcW w:w="1072" w:type="dxa"/>
            <w:tcBorders>
              <w:top w:val="single" w:sz="4" w:space="0" w:color="auto"/>
              <w:bottom w:val="single" w:sz="4" w:space="0" w:color="auto"/>
            </w:tcBorders>
          </w:tcPr>
          <w:p w14:paraId="68EFCE7A" w14:textId="540E1C94" w:rsidR="00A966CC" w:rsidRPr="00211D6C" w:rsidRDefault="00DB5C6F" w:rsidP="00DB5C6F">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jc w:val="center"/>
              <w:rPr>
                <w:rFonts w:ascii="Times New Roman" w:eastAsia="Times New Roman" w:hAnsi="Times New Roman" w:cs="Times New Roman"/>
                <w:b/>
                <w:bCs/>
                <w:sz w:val="20"/>
                <w:szCs w:val="20"/>
                <w:lang w:val="es-MX" w:eastAsia="es-ES"/>
              </w:rPr>
            </w:pPr>
            <w:r>
              <w:rPr>
                <w:rFonts w:ascii="Times New Roman" w:eastAsia="Times New Roman" w:hAnsi="Times New Roman" w:cs="Times New Roman"/>
                <w:b/>
                <w:bCs/>
                <w:sz w:val="20"/>
                <w:szCs w:val="20"/>
                <w:lang w:val="es-MX" w:eastAsia="es-ES"/>
              </w:rPr>
              <w:t>Valor medido</w:t>
            </w:r>
          </w:p>
        </w:tc>
        <w:tc>
          <w:tcPr>
            <w:tcW w:w="1017" w:type="dxa"/>
            <w:tcBorders>
              <w:top w:val="single" w:sz="4" w:space="0" w:color="auto"/>
              <w:bottom w:val="single" w:sz="4" w:space="0" w:color="auto"/>
            </w:tcBorders>
          </w:tcPr>
          <w:p w14:paraId="52D11CA6" w14:textId="77777777" w:rsidR="00A966CC" w:rsidRPr="00211D6C" w:rsidRDefault="00A966CC" w:rsidP="00C377AA">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b/>
                <w:bCs/>
                <w:sz w:val="20"/>
                <w:szCs w:val="20"/>
                <w:lang w:val="es-MX" w:eastAsia="es-ES"/>
              </w:rPr>
            </w:pPr>
            <w:r w:rsidRPr="00211D6C">
              <w:rPr>
                <w:rFonts w:ascii="Times New Roman" w:eastAsia="Times New Roman" w:hAnsi="Times New Roman" w:cs="Times New Roman"/>
                <w:b/>
                <w:bCs/>
                <w:sz w:val="20"/>
                <w:szCs w:val="20"/>
                <w:lang w:val="es-MX" w:eastAsia="es-ES"/>
              </w:rPr>
              <w:t>Unidades</w:t>
            </w:r>
          </w:p>
        </w:tc>
        <w:tc>
          <w:tcPr>
            <w:tcW w:w="941" w:type="dxa"/>
            <w:tcBorders>
              <w:top w:val="single" w:sz="4" w:space="0" w:color="auto"/>
              <w:bottom w:val="single" w:sz="4" w:space="0" w:color="auto"/>
            </w:tcBorders>
          </w:tcPr>
          <w:p w14:paraId="3B44EF96" w14:textId="7C57644D" w:rsidR="00A966CC" w:rsidRPr="00211D6C" w:rsidRDefault="00A966CC" w:rsidP="00C377AA">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b/>
                <w:bCs/>
                <w:sz w:val="20"/>
                <w:szCs w:val="20"/>
                <w:lang w:val="es-MX" w:eastAsia="es-ES"/>
              </w:rPr>
            </w:pPr>
            <w:proofErr w:type="spellStart"/>
            <w:r w:rsidRPr="00211D6C">
              <w:rPr>
                <w:rFonts w:ascii="Times New Roman" w:eastAsia="Times New Roman" w:hAnsi="Times New Roman" w:cs="Times New Roman"/>
                <w:b/>
                <w:bCs/>
                <w:sz w:val="20"/>
                <w:szCs w:val="20"/>
                <w:lang w:val="es-MX" w:eastAsia="es-ES"/>
              </w:rPr>
              <w:t>Q</w:t>
            </w:r>
            <w:r w:rsidR="00662F5A">
              <w:rPr>
                <w:rFonts w:ascii="Times New Roman" w:eastAsia="Times New Roman" w:hAnsi="Times New Roman" w:cs="Times New Roman"/>
                <w:b/>
                <w:bCs/>
                <w:sz w:val="20"/>
                <w:szCs w:val="20"/>
                <w:lang w:val="es-MX" w:eastAsia="es-ES"/>
              </w:rPr>
              <w:t>i</w:t>
            </w:r>
            <w:proofErr w:type="spellEnd"/>
            <w:r w:rsidRPr="00211D6C">
              <w:rPr>
                <w:rFonts w:ascii="Times New Roman" w:eastAsia="Times New Roman" w:hAnsi="Times New Roman" w:cs="Times New Roman"/>
                <w:b/>
                <w:bCs/>
                <w:sz w:val="20"/>
                <w:szCs w:val="20"/>
                <w:lang w:val="es-MX" w:eastAsia="es-ES"/>
              </w:rPr>
              <w:t>-valor</w:t>
            </w:r>
          </w:p>
        </w:tc>
        <w:tc>
          <w:tcPr>
            <w:tcW w:w="1283" w:type="dxa"/>
            <w:tcBorders>
              <w:top w:val="single" w:sz="4" w:space="0" w:color="auto"/>
              <w:bottom w:val="single" w:sz="4" w:space="0" w:color="auto"/>
            </w:tcBorders>
          </w:tcPr>
          <w:p w14:paraId="7E847FE7" w14:textId="77777777" w:rsidR="00A966CC" w:rsidRDefault="00A966CC" w:rsidP="00662F5A">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jc w:val="center"/>
              <w:rPr>
                <w:rFonts w:ascii="Times New Roman" w:eastAsia="Times New Roman" w:hAnsi="Times New Roman" w:cs="Times New Roman"/>
                <w:b/>
                <w:bCs/>
                <w:sz w:val="20"/>
                <w:szCs w:val="20"/>
                <w:lang w:val="es-MX" w:eastAsia="es-ES"/>
              </w:rPr>
            </w:pPr>
            <w:r w:rsidRPr="00211D6C">
              <w:rPr>
                <w:rFonts w:ascii="Times New Roman" w:eastAsia="Times New Roman" w:hAnsi="Times New Roman" w:cs="Times New Roman"/>
                <w:b/>
                <w:bCs/>
                <w:sz w:val="20"/>
                <w:szCs w:val="20"/>
                <w:lang w:val="es-MX" w:eastAsia="es-ES"/>
              </w:rPr>
              <w:t>Factor de ponderación</w:t>
            </w:r>
          </w:p>
          <w:p w14:paraId="5EA81AD1" w14:textId="77853E05" w:rsidR="00662F5A" w:rsidRPr="00211D6C" w:rsidRDefault="00662F5A" w:rsidP="00662F5A">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jc w:val="center"/>
              <w:rPr>
                <w:rFonts w:ascii="Times New Roman" w:eastAsia="Times New Roman" w:hAnsi="Times New Roman" w:cs="Times New Roman"/>
                <w:b/>
                <w:bCs/>
                <w:sz w:val="20"/>
                <w:szCs w:val="20"/>
                <w:lang w:val="es-MX" w:eastAsia="es-ES"/>
              </w:rPr>
            </w:pPr>
            <w:proofErr w:type="spellStart"/>
            <w:r>
              <w:rPr>
                <w:rFonts w:ascii="Times New Roman" w:eastAsia="Times New Roman" w:hAnsi="Times New Roman" w:cs="Times New Roman"/>
                <w:b/>
                <w:bCs/>
                <w:sz w:val="20"/>
                <w:szCs w:val="20"/>
                <w:lang w:val="es-MX" w:eastAsia="es-ES"/>
              </w:rPr>
              <w:t>Wi</w:t>
            </w:r>
            <w:proofErr w:type="spellEnd"/>
          </w:p>
        </w:tc>
        <w:tc>
          <w:tcPr>
            <w:tcW w:w="939" w:type="dxa"/>
            <w:tcBorders>
              <w:top w:val="single" w:sz="4" w:space="0" w:color="auto"/>
              <w:bottom w:val="single" w:sz="4" w:space="0" w:color="auto"/>
            </w:tcBorders>
          </w:tcPr>
          <w:p w14:paraId="7219AF25" w14:textId="77777777" w:rsidR="00A966CC" w:rsidRPr="00211D6C" w:rsidRDefault="00A966CC" w:rsidP="00C377AA">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b/>
                <w:bCs/>
                <w:sz w:val="20"/>
                <w:szCs w:val="20"/>
                <w:lang w:val="es-MX" w:eastAsia="es-ES"/>
              </w:rPr>
            </w:pPr>
            <w:r w:rsidRPr="00211D6C">
              <w:rPr>
                <w:rFonts w:ascii="Times New Roman" w:eastAsia="Times New Roman" w:hAnsi="Times New Roman" w:cs="Times New Roman"/>
                <w:b/>
                <w:bCs/>
                <w:sz w:val="20"/>
                <w:szCs w:val="20"/>
                <w:lang w:val="es-MX" w:eastAsia="es-ES"/>
              </w:rPr>
              <w:t>Subtotal</w:t>
            </w:r>
          </w:p>
        </w:tc>
      </w:tr>
      <w:tr w:rsidR="00A966CC" w:rsidRPr="00211D6C" w14:paraId="6CC4FDF7" w14:textId="77777777" w:rsidTr="00C377AA">
        <w:trPr>
          <w:trHeight w:hRule="exact" w:val="415"/>
        </w:trPr>
        <w:tc>
          <w:tcPr>
            <w:tcW w:w="2118" w:type="dxa"/>
            <w:tcBorders>
              <w:top w:val="single" w:sz="4" w:space="0" w:color="auto"/>
            </w:tcBorders>
          </w:tcPr>
          <w:p w14:paraId="4E77168C" w14:textId="77777777" w:rsidR="00A966CC" w:rsidRPr="00211D6C" w:rsidRDefault="00A966CC" w:rsidP="00C377AA">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ind w:left="317"/>
              <w:jc w:val="both"/>
              <w:rPr>
                <w:rFonts w:ascii="Times New Roman" w:eastAsia="Times New Roman" w:hAnsi="Times New Roman" w:cs="Times New Roman"/>
                <w:sz w:val="20"/>
                <w:szCs w:val="20"/>
                <w:lang w:val="es-MX" w:eastAsia="es-ES"/>
              </w:rPr>
            </w:pPr>
            <w:r w:rsidRPr="00211D6C">
              <w:rPr>
                <w:rFonts w:ascii="Times New Roman" w:eastAsia="Times New Roman" w:hAnsi="Times New Roman" w:cs="Times New Roman"/>
                <w:sz w:val="20"/>
                <w:szCs w:val="20"/>
                <w:lang w:val="es-MX" w:eastAsia="es-ES"/>
              </w:rPr>
              <w:t>Oxígeno disuelto</w:t>
            </w:r>
          </w:p>
        </w:tc>
        <w:tc>
          <w:tcPr>
            <w:tcW w:w="1072" w:type="dxa"/>
            <w:tcBorders>
              <w:top w:val="single" w:sz="4" w:space="0" w:color="auto"/>
            </w:tcBorders>
          </w:tcPr>
          <w:p w14:paraId="49A8DF36" w14:textId="37012066" w:rsidR="00A966CC" w:rsidRPr="00211D6C" w:rsidRDefault="00231B29" w:rsidP="00C377AA">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91.4</w:t>
            </w:r>
          </w:p>
        </w:tc>
        <w:tc>
          <w:tcPr>
            <w:tcW w:w="1017" w:type="dxa"/>
            <w:tcBorders>
              <w:top w:val="single" w:sz="4" w:space="0" w:color="auto"/>
            </w:tcBorders>
          </w:tcPr>
          <w:p w14:paraId="6E87F919" w14:textId="77777777" w:rsidR="00A966CC" w:rsidRPr="00211D6C" w:rsidRDefault="00A966CC" w:rsidP="00C377AA">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sidRPr="00211D6C">
              <w:rPr>
                <w:rFonts w:ascii="Times New Roman" w:eastAsia="Times New Roman" w:hAnsi="Times New Roman" w:cs="Times New Roman"/>
                <w:sz w:val="20"/>
                <w:szCs w:val="20"/>
                <w:lang w:val="es-MX" w:eastAsia="es-ES"/>
              </w:rPr>
              <w:t xml:space="preserve">% </w:t>
            </w:r>
            <w:proofErr w:type="spellStart"/>
            <w:r w:rsidRPr="00211D6C">
              <w:rPr>
                <w:rFonts w:ascii="Times New Roman" w:eastAsia="Times New Roman" w:hAnsi="Times New Roman" w:cs="Times New Roman"/>
                <w:sz w:val="20"/>
                <w:szCs w:val="20"/>
                <w:lang w:val="es-MX" w:eastAsia="es-ES"/>
              </w:rPr>
              <w:t>sat</w:t>
            </w:r>
            <w:proofErr w:type="spellEnd"/>
          </w:p>
        </w:tc>
        <w:tc>
          <w:tcPr>
            <w:tcW w:w="941" w:type="dxa"/>
            <w:tcBorders>
              <w:top w:val="single" w:sz="4" w:space="0" w:color="auto"/>
            </w:tcBorders>
          </w:tcPr>
          <w:p w14:paraId="716C3628" w14:textId="772D54C4" w:rsidR="00A966CC" w:rsidRPr="00211D6C" w:rsidRDefault="00576496" w:rsidP="00C377AA">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90</w:t>
            </w:r>
          </w:p>
        </w:tc>
        <w:tc>
          <w:tcPr>
            <w:tcW w:w="1283" w:type="dxa"/>
            <w:tcBorders>
              <w:top w:val="single" w:sz="4" w:space="0" w:color="auto"/>
            </w:tcBorders>
          </w:tcPr>
          <w:p w14:paraId="5F6682F5" w14:textId="77777777" w:rsidR="00A966CC" w:rsidRPr="00211D6C" w:rsidRDefault="00A966CC" w:rsidP="00C377AA">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sidRPr="00211D6C">
              <w:rPr>
                <w:rFonts w:ascii="Times New Roman" w:eastAsia="Times New Roman" w:hAnsi="Times New Roman" w:cs="Times New Roman"/>
                <w:sz w:val="20"/>
                <w:szCs w:val="20"/>
                <w:lang w:val="es-MX" w:eastAsia="es-ES"/>
              </w:rPr>
              <w:t>0.17</w:t>
            </w:r>
          </w:p>
        </w:tc>
        <w:tc>
          <w:tcPr>
            <w:tcW w:w="939" w:type="dxa"/>
            <w:tcBorders>
              <w:top w:val="single" w:sz="4" w:space="0" w:color="auto"/>
            </w:tcBorders>
          </w:tcPr>
          <w:p w14:paraId="7ABAD687" w14:textId="6F1CBC8E" w:rsidR="00A966CC" w:rsidRPr="00211D6C" w:rsidRDefault="003340E2" w:rsidP="00C377AA">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15.3</w:t>
            </w:r>
          </w:p>
        </w:tc>
      </w:tr>
      <w:tr w:rsidR="00A966CC" w:rsidRPr="00211D6C" w14:paraId="038CC219" w14:textId="77777777" w:rsidTr="00C377AA">
        <w:trPr>
          <w:trHeight w:hRule="exact" w:val="340"/>
        </w:trPr>
        <w:tc>
          <w:tcPr>
            <w:tcW w:w="2118" w:type="dxa"/>
          </w:tcPr>
          <w:p w14:paraId="5C4FCF8F" w14:textId="77777777" w:rsidR="00A966CC" w:rsidRPr="00211D6C" w:rsidRDefault="00A966CC" w:rsidP="00C377AA">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ind w:left="317"/>
              <w:jc w:val="both"/>
              <w:rPr>
                <w:rFonts w:ascii="Times New Roman" w:eastAsia="Times New Roman" w:hAnsi="Times New Roman" w:cs="Times New Roman"/>
                <w:sz w:val="20"/>
                <w:szCs w:val="20"/>
                <w:lang w:val="es-MX" w:eastAsia="es-ES"/>
              </w:rPr>
            </w:pPr>
            <w:r w:rsidRPr="00211D6C">
              <w:rPr>
                <w:rFonts w:ascii="Times New Roman" w:eastAsia="Times New Roman" w:hAnsi="Times New Roman" w:cs="Times New Roman"/>
                <w:sz w:val="20"/>
                <w:szCs w:val="20"/>
                <w:lang w:val="es-MX" w:eastAsia="es-ES"/>
              </w:rPr>
              <w:t>Coliformes fecales</w:t>
            </w:r>
          </w:p>
        </w:tc>
        <w:tc>
          <w:tcPr>
            <w:tcW w:w="1072" w:type="dxa"/>
          </w:tcPr>
          <w:p w14:paraId="7CDA9143" w14:textId="58B8AC29" w:rsidR="00A966CC" w:rsidRPr="00211D6C" w:rsidRDefault="00D72D10" w:rsidP="00C377AA">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16</w:t>
            </w:r>
          </w:p>
        </w:tc>
        <w:tc>
          <w:tcPr>
            <w:tcW w:w="1017" w:type="dxa"/>
          </w:tcPr>
          <w:p w14:paraId="6803C241" w14:textId="77777777" w:rsidR="00A966CC" w:rsidRPr="00211D6C" w:rsidRDefault="00A966CC" w:rsidP="00C377AA">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sidRPr="00211D6C">
              <w:rPr>
                <w:rFonts w:ascii="Times New Roman" w:eastAsia="Times New Roman" w:hAnsi="Times New Roman" w:cs="Times New Roman"/>
                <w:sz w:val="20"/>
                <w:szCs w:val="20"/>
                <w:lang w:val="es-MX" w:eastAsia="es-ES"/>
              </w:rPr>
              <w:t>#/100 ml</w:t>
            </w:r>
          </w:p>
        </w:tc>
        <w:tc>
          <w:tcPr>
            <w:tcW w:w="941" w:type="dxa"/>
          </w:tcPr>
          <w:p w14:paraId="73402ED2" w14:textId="73C1FF26" w:rsidR="00A966CC" w:rsidRPr="00211D6C" w:rsidRDefault="00576496" w:rsidP="00C377AA">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10</w:t>
            </w:r>
          </w:p>
        </w:tc>
        <w:tc>
          <w:tcPr>
            <w:tcW w:w="1283" w:type="dxa"/>
          </w:tcPr>
          <w:p w14:paraId="00512E1F" w14:textId="77777777" w:rsidR="00A966CC" w:rsidRPr="00211D6C" w:rsidRDefault="00A966CC" w:rsidP="00C377AA">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sidRPr="00211D6C">
              <w:rPr>
                <w:rFonts w:ascii="Times New Roman" w:eastAsia="Times New Roman" w:hAnsi="Times New Roman" w:cs="Times New Roman"/>
                <w:sz w:val="20"/>
                <w:szCs w:val="20"/>
                <w:lang w:val="es-MX" w:eastAsia="es-ES"/>
              </w:rPr>
              <w:t>0.16</w:t>
            </w:r>
          </w:p>
        </w:tc>
        <w:tc>
          <w:tcPr>
            <w:tcW w:w="939" w:type="dxa"/>
          </w:tcPr>
          <w:p w14:paraId="45630A3E" w14:textId="58494DF5" w:rsidR="00A966CC" w:rsidRPr="00211D6C" w:rsidRDefault="003340E2" w:rsidP="00C377AA">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1.6</w:t>
            </w:r>
          </w:p>
        </w:tc>
      </w:tr>
      <w:tr w:rsidR="00A966CC" w:rsidRPr="00211D6C" w14:paraId="4245C313" w14:textId="77777777" w:rsidTr="00C377AA">
        <w:trPr>
          <w:trHeight w:hRule="exact" w:val="340"/>
        </w:trPr>
        <w:tc>
          <w:tcPr>
            <w:tcW w:w="2118" w:type="dxa"/>
          </w:tcPr>
          <w:p w14:paraId="49FEE537" w14:textId="77777777" w:rsidR="00A966CC" w:rsidRPr="00211D6C" w:rsidRDefault="00A966CC" w:rsidP="00C377AA">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ind w:left="317"/>
              <w:jc w:val="both"/>
              <w:rPr>
                <w:rFonts w:ascii="Times New Roman" w:eastAsia="Times New Roman" w:hAnsi="Times New Roman" w:cs="Times New Roman"/>
                <w:sz w:val="20"/>
                <w:szCs w:val="20"/>
                <w:lang w:val="es-MX" w:eastAsia="es-ES"/>
              </w:rPr>
            </w:pPr>
            <w:r w:rsidRPr="00211D6C">
              <w:rPr>
                <w:rFonts w:ascii="Times New Roman" w:eastAsia="Times New Roman" w:hAnsi="Times New Roman" w:cs="Times New Roman"/>
                <w:sz w:val="20"/>
                <w:szCs w:val="20"/>
                <w:lang w:val="es-MX" w:eastAsia="es-ES"/>
              </w:rPr>
              <w:t>pH</w:t>
            </w:r>
          </w:p>
        </w:tc>
        <w:tc>
          <w:tcPr>
            <w:tcW w:w="1072" w:type="dxa"/>
          </w:tcPr>
          <w:p w14:paraId="52AC484B" w14:textId="3DD30698" w:rsidR="00A966CC" w:rsidRPr="00211D6C" w:rsidRDefault="00D72D10" w:rsidP="00C377AA">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7.18</w:t>
            </w:r>
          </w:p>
        </w:tc>
        <w:tc>
          <w:tcPr>
            <w:tcW w:w="1017" w:type="dxa"/>
          </w:tcPr>
          <w:p w14:paraId="365E52DE" w14:textId="77777777" w:rsidR="00A966CC" w:rsidRPr="00211D6C" w:rsidRDefault="00A966CC" w:rsidP="00C377AA">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sidRPr="00211D6C">
              <w:rPr>
                <w:rFonts w:ascii="Times New Roman" w:eastAsia="Times New Roman" w:hAnsi="Times New Roman" w:cs="Times New Roman"/>
                <w:sz w:val="20"/>
                <w:szCs w:val="20"/>
                <w:lang w:val="es-MX" w:eastAsia="es-ES"/>
              </w:rPr>
              <w:t>Unidades</w:t>
            </w:r>
          </w:p>
        </w:tc>
        <w:tc>
          <w:tcPr>
            <w:tcW w:w="941" w:type="dxa"/>
          </w:tcPr>
          <w:p w14:paraId="5B9DDE85" w14:textId="4C08B467" w:rsidR="00A966CC" w:rsidRPr="00211D6C" w:rsidRDefault="00576496" w:rsidP="00C377AA">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77</w:t>
            </w:r>
          </w:p>
        </w:tc>
        <w:tc>
          <w:tcPr>
            <w:tcW w:w="1283" w:type="dxa"/>
          </w:tcPr>
          <w:p w14:paraId="526E8648" w14:textId="77777777" w:rsidR="00A966CC" w:rsidRPr="00211D6C" w:rsidRDefault="00A966CC" w:rsidP="00C377AA">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sidRPr="00211D6C">
              <w:rPr>
                <w:rFonts w:ascii="Times New Roman" w:eastAsia="Times New Roman" w:hAnsi="Times New Roman" w:cs="Times New Roman"/>
                <w:sz w:val="20"/>
                <w:szCs w:val="20"/>
                <w:lang w:val="es-MX" w:eastAsia="es-ES"/>
              </w:rPr>
              <w:t>0.11</w:t>
            </w:r>
          </w:p>
        </w:tc>
        <w:tc>
          <w:tcPr>
            <w:tcW w:w="939" w:type="dxa"/>
          </w:tcPr>
          <w:p w14:paraId="75225C8F" w14:textId="5055A4BF" w:rsidR="00A966CC" w:rsidRPr="00211D6C" w:rsidRDefault="003340E2" w:rsidP="00C377AA">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8.47</w:t>
            </w:r>
          </w:p>
        </w:tc>
      </w:tr>
      <w:tr w:rsidR="00A966CC" w:rsidRPr="00211D6C" w14:paraId="56B5CF71" w14:textId="77777777" w:rsidTr="00C377AA">
        <w:trPr>
          <w:trHeight w:hRule="exact" w:val="340"/>
        </w:trPr>
        <w:tc>
          <w:tcPr>
            <w:tcW w:w="2118" w:type="dxa"/>
          </w:tcPr>
          <w:p w14:paraId="095983C0" w14:textId="77777777" w:rsidR="00A966CC" w:rsidRPr="00211D6C" w:rsidRDefault="00A966CC" w:rsidP="00C377AA">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ind w:left="317"/>
              <w:jc w:val="both"/>
              <w:rPr>
                <w:rFonts w:ascii="Times New Roman" w:eastAsia="Times New Roman" w:hAnsi="Times New Roman" w:cs="Times New Roman"/>
                <w:sz w:val="20"/>
                <w:szCs w:val="20"/>
                <w:lang w:val="es-MX" w:eastAsia="es-ES"/>
              </w:rPr>
            </w:pPr>
            <w:r w:rsidRPr="00211D6C">
              <w:rPr>
                <w:rFonts w:ascii="Times New Roman" w:eastAsia="Times New Roman" w:hAnsi="Times New Roman" w:cs="Times New Roman"/>
                <w:sz w:val="20"/>
                <w:szCs w:val="20"/>
                <w:lang w:val="es-MX" w:eastAsia="es-ES"/>
              </w:rPr>
              <w:t>DBO</w:t>
            </w:r>
          </w:p>
        </w:tc>
        <w:tc>
          <w:tcPr>
            <w:tcW w:w="1072" w:type="dxa"/>
          </w:tcPr>
          <w:p w14:paraId="4A201A0B" w14:textId="4144A73F" w:rsidR="00A966CC" w:rsidRPr="00211D6C" w:rsidRDefault="00231B29" w:rsidP="00C377AA">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2</w:t>
            </w:r>
          </w:p>
        </w:tc>
        <w:tc>
          <w:tcPr>
            <w:tcW w:w="1017" w:type="dxa"/>
          </w:tcPr>
          <w:p w14:paraId="4C93E1CD" w14:textId="77777777" w:rsidR="00A966CC" w:rsidRPr="00211D6C" w:rsidRDefault="00A966CC" w:rsidP="00C377AA">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sidRPr="00211D6C">
              <w:rPr>
                <w:rFonts w:ascii="Times New Roman" w:eastAsia="Times New Roman" w:hAnsi="Times New Roman" w:cs="Times New Roman"/>
                <w:sz w:val="20"/>
                <w:szCs w:val="20"/>
                <w:lang w:val="es-MX" w:eastAsia="es-ES"/>
              </w:rPr>
              <w:t>mg/l</w:t>
            </w:r>
          </w:p>
        </w:tc>
        <w:tc>
          <w:tcPr>
            <w:tcW w:w="941" w:type="dxa"/>
          </w:tcPr>
          <w:p w14:paraId="604A4C17" w14:textId="2CE298CE" w:rsidR="00A966CC" w:rsidRPr="00211D6C" w:rsidRDefault="00576496" w:rsidP="00C377AA">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75</w:t>
            </w:r>
          </w:p>
        </w:tc>
        <w:tc>
          <w:tcPr>
            <w:tcW w:w="1283" w:type="dxa"/>
          </w:tcPr>
          <w:p w14:paraId="1D55E74C" w14:textId="77777777" w:rsidR="00A966CC" w:rsidRPr="00211D6C" w:rsidRDefault="00A966CC" w:rsidP="00C377AA">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sidRPr="00211D6C">
              <w:rPr>
                <w:rFonts w:ascii="Times New Roman" w:eastAsia="Times New Roman" w:hAnsi="Times New Roman" w:cs="Times New Roman"/>
                <w:sz w:val="20"/>
                <w:szCs w:val="20"/>
                <w:lang w:val="es-MX" w:eastAsia="es-ES"/>
              </w:rPr>
              <w:t>0.11</w:t>
            </w:r>
          </w:p>
        </w:tc>
        <w:tc>
          <w:tcPr>
            <w:tcW w:w="939" w:type="dxa"/>
          </w:tcPr>
          <w:p w14:paraId="03971964" w14:textId="21FEE484" w:rsidR="00A966CC" w:rsidRPr="00211D6C" w:rsidRDefault="003340E2" w:rsidP="00C377AA">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8.25</w:t>
            </w:r>
          </w:p>
        </w:tc>
      </w:tr>
      <w:tr w:rsidR="00A966CC" w:rsidRPr="00211D6C" w14:paraId="1646CF63" w14:textId="77777777" w:rsidTr="00C377AA">
        <w:trPr>
          <w:trHeight w:hRule="exact" w:val="340"/>
        </w:trPr>
        <w:tc>
          <w:tcPr>
            <w:tcW w:w="2118" w:type="dxa"/>
          </w:tcPr>
          <w:p w14:paraId="17E41225" w14:textId="77777777" w:rsidR="00A966CC" w:rsidRPr="00211D6C" w:rsidRDefault="00A966CC" w:rsidP="00C377AA">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ind w:left="317"/>
              <w:jc w:val="both"/>
              <w:rPr>
                <w:rFonts w:ascii="Times New Roman" w:eastAsia="Times New Roman" w:hAnsi="Times New Roman" w:cs="Times New Roman"/>
                <w:sz w:val="20"/>
                <w:szCs w:val="20"/>
                <w:lang w:val="es-MX" w:eastAsia="es-ES"/>
              </w:rPr>
            </w:pPr>
            <w:r w:rsidRPr="00211D6C">
              <w:rPr>
                <w:rFonts w:ascii="Times New Roman" w:eastAsia="Times New Roman" w:hAnsi="Times New Roman" w:cs="Times New Roman"/>
                <w:sz w:val="20"/>
                <w:szCs w:val="20"/>
                <w:lang w:val="es-MX" w:eastAsia="es-ES"/>
              </w:rPr>
              <w:t xml:space="preserve">Cambio de tempera </w:t>
            </w:r>
            <w:proofErr w:type="spellStart"/>
            <w:r w:rsidRPr="00211D6C">
              <w:rPr>
                <w:rFonts w:ascii="Times New Roman" w:eastAsia="Times New Roman" w:hAnsi="Times New Roman" w:cs="Times New Roman"/>
                <w:sz w:val="20"/>
                <w:szCs w:val="20"/>
                <w:lang w:val="es-MX" w:eastAsia="es-ES"/>
              </w:rPr>
              <w:t>temperat</w:t>
            </w:r>
            <w:proofErr w:type="spellEnd"/>
            <w:r w:rsidRPr="00211D6C">
              <w:rPr>
                <w:rFonts w:ascii="Times New Roman" w:eastAsia="Times New Roman" w:hAnsi="Times New Roman" w:cs="Times New Roman"/>
                <w:sz w:val="20"/>
                <w:szCs w:val="20"/>
                <w:lang w:val="es-MX" w:eastAsia="es-ES"/>
              </w:rPr>
              <w:t xml:space="preserve"> </w:t>
            </w:r>
            <w:proofErr w:type="spellStart"/>
            <w:r w:rsidRPr="00211D6C">
              <w:rPr>
                <w:rFonts w:ascii="Times New Roman" w:eastAsia="Times New Roman" w:hAnsi="Times New Roman" w:cs="Times New Roman"/>
                <w:sz w:val="20"/>
                <w:szCs w:val="20"/>
                <w:lang w:val="es-MX" w:eastAsia="es-ES"/>
              </w:rPr>
              <w:t>temperat</w:t>
            </w:r>
            <w:proofErr w:type="spellEnd"/>
            <w:r w:rsidRPr="00211D6C">
              <w:rPr>
                <w:rFonts w:ascii="Times New Roman" w:eastAsia="Times New Roman" w:hAnsi="Times New Roman" w:cs="Times New Roman"/>
                <w:sz w:val="20"/>
                <w:szCs w:val="20"/>
                <w:lang w:val="es-MX" w:eastAsia="es-ES"/>
              </w:rPr>
              <w:t xml:space="preserve"> temperatura</w:t>
            </w:r>
          </w:p>
        </w:tc>
        <w:tc>
          <w:tcPr>
            <w:tcW w:w="1072" w:type="dxa"/>
          </w:tcPr>
          <w:p w14:paraId="2398E518" w14:textId="4D2B367F" w:rsidR="00A966CC" w:rsidRPr="00211D6C" w:rsidRDefault="00231B29" w:rsidP="00C377AA">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14,3</w:t>
            </w:r>
          </w:p>
        </w:tc>
        <w:tc>
          <w:tcPr>
            <w:tcW w:w="1017" w:type="dxa"/>
          </w:tcPr>
          <w:p w14:paraId="3B99806B" w14:textId="77777777" w:rsidR="00A966CC" w:rsidRPr="00211D6C" w:rsidRDefault="00A966CC" w:rsidP="00C377AA">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sidRPr="00211D6C">
              <w:rPr>
                <w:rFonts w:ascii="Times New Roman" w:eastAsia="Times New Roman" w:hAnsi="Times New Roman" w:cs="Times New Roman"/>
                <w:sz w:val="20"/>
                <w:szCs w:val="20"/>
                <w:lang w:val="es-MX" w:eastAsia="es-ES"/>
              </w:rPr>
              <w:t>°C</w:t>
            </w:r>
          </w:p>
        </w:tc>
        <w:tc>
          <w:tcPr>
            <w:tcW w:w="941" w:type="dxa"/>
          </w:tcPr>
          <w:p w14:paraId="0AE05347" w14:textId="3FD881D1" w:rsidR="00A966CC" w:rsidRPr="00211D6C" w:rsidRDefault="00576496" w:rsidP="00C377AA">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30</w:t>
            </w:r>
          </w:p>
        </w:tc>
        <w:tc>
          <w:tcPr>
            <w:tcW w:w="1283" w:type="dxa"/>
          </w:tcPr>
          <w:p w14:paraId="5AE78C6E" w14:textId="77777777" w:rsidR="00A966CC" w:rsidRPr="00211D6C" w:rsidRDefault="00A966CC" w:rsidP="00C377AA">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sidRPr="00211D6C">
              <w:rPr>
                <w:rFonts w:ascii="Times New Roman" w:eastAsia="Times New Roman" w:hAnsi="Times New Roman" w:cs="Times New Roman"/>
                <w:sz w:val="20"/>
                <w:szCs w:val="20"/>
                <w:lang w:val="es-MX" w:eastAsia="es-ES"/>
              </w:rPr>
              <w:t>0.10</w:t>
            </w:r>
          </w:p>
        </w:tc>
        <w:tc>
          <w:tcPr>
            <w:tcW w:w="939" w:type="dxa"/>
          </w:tcPr>
          <w:p w14:paraId="0003364D" w14:textId="4A916DA0" w:rsidR="00A966CC" w:rsidRPr="00211D6C" w:rsidRDefault="003340E2" w:rsidP="00C377AA">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3</w:t>
            </w:r>
          </w:p>
        </w:tc>
      </w:tr>
      <w:tr w:rsidR="00A966CC" w:rsidRPr="00211D6C" w14:paraId="2C208E25" w14:textId="77777777" w:rsidTr="00C377AA">
        <w:trPr>
          <w:trHeight w:hRule="exact" w:val="340"/>
        </w:trPr>
        <w:tc>
          <w:tcPr>
            <w:tcW w:w="2118" w:type="dxa"/>
          </w:tcPr>
          <w:p w14:paraId="358ED146" w14:textId="77777777" w:rsidR="00A966CC" w:rsidRPr="00211D6C" w:rsidRDefault="00A966CC" w:rsidP="00C377AA">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ind w:left="317"/>
              <w:jc w:val="both"/>
              <w:rPr>
                <w:rFonts w:ascii="Times New Roman" w:eastAsia="Times New Roman" w:hAnsi="Times New Roman" w:cs="Times New Roman"/>
                <w:sz w:val="20"/>
                <w:szCs w:val="20"/>
                <w:lang w:val="es-MX" w:eastAsia="es-ES"/>
              </w:rPr>
            </w:pPr>
            <w:r w:rsidRPr="00211D6C">
              <w:rPr>
                <w:rFonts w:ascii="Times New Roman" w:eastAsia="Times New Roman" w:hAnsi="Times New Roman" w:cs="Times New Roman"/>
                <w:sz w:val="20"/>
                <w:szCs w:val="20"/>
                <w:lang w:val="es-MX" w:eastAsia="es-ES"/>
              </w:rPr>
              <w:t>Fosfatos totales</w:t>
            </w:r>
          </w:p>
        </w:tc>
        <w:tc>
          <w:tcPr>
            <w:tcW w:w="1072" w:type="dxa"/>
          </w:tcPr>
          <w:p w14:paraId="42FF3698" w14:textId="539EE99B" w:rsidR="00A966CC" w:rsidRPr="00211D6C" w:rsidRDefault="00231B29" w:rsidP="00C377AA">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0.15</w:t>
            </w:r>
          </w:p>
        </w:tc>
        <w:tc>
          <w:tcPr>
            <w:tcW w:w="1017" w:type="dxa"/>
          </w:tcPr>
          <w:p w14:paraId="53DE4460" w14:textId="77777777" w:rsidR="00A966CC" w:rsidRPr="00211D6C" w:rsidRDefault="00A966CC" w:rsidP="00C377AA">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sidRPr="00211D6C">
              <w:rPr>
                <w:rFonts w:ascii="Times New Roman" w:eastAsia="Times New Roman" w:hAnsi="Times New Roman" w:cs="Times New Roman"/>
                <w:sz w:val="20"/>
                <w:szCs w:val="20"/>
                <w:lang w:val="es-MX" w:eastAsia="es-ES"/>
              </w:rPr>
              <w:t>mg/l</w:t>
            </w:r>
          </w:p>
        </w:tc>
        <w:tc>
          <w:tcPr>
            <w:tcW w:w="941" w:type="dxa"/>
          </w:tcPr>
          <w:p w14:paraId="10F20AF1" w14:textId="4F82B9E2" w:rsidR="00A966CC" w:rsidRPr="00211D6C" w:rsidRDefault="00576496" w:rsidP="00C377AA">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76</w:t>
            </w:r>
          </w:p>
        </w:tc>
        <w:tc>
          <w:tcPr>
            <w:tcW w:w="1283" w:type="dxa"/>
          </w:tcPr>
          <w:p w14:paraId="309A80E4" w14:textId="77777777" w:rsidR="00A966CC" w:rsidRPr="00211D6C" w:rsidRDefault="00A966CC" w:rsidP="00C377AA">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sidRPr="00211D6C">
              <w:rPr>
                <w:rFonts w:ascii="Times New Roman" w:eastAsia="Times New Roman" w:hAnsi="Times New Roman" w:cs="Times New Roman"/>
                <w:sz w:val="20"/>
                <w:szCs w:val="20"/>
                <w:lang w:val="es-MX" w:eastAsia="es-ES"/>
              </w:rPr>
              <w:t>0.10</w:t>
            </w:r>
          </w:p>
        </w:tc>
        <w:tc>
          <w:tcPr>
            <w:tcW w:w="939" w:type="dxa"/>
          </w:tcPr>
          <w:p w14:paraId="324F6D4A" w14:textId="21DDFA77" w:rsidR="00A966CC" w:rsidRPr="00211D6C" w:rsidRDefault="003340E2" w:rsidP="00C377AA">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7.6</w:t>
            </w:r>
          </w:p>
        </w:tc>
      </w:tr>
      <w:tr w:rsidR="00A966CC" w:rsidRPr="00211D6C" w14:paraId="4D386B0B" w14:textId="77777777" w:rsidTr="00C377AA">
        <w:trPr>
          <w:trHeight w:hRule="exact" w:val="340"/>
        </w:trPr>
        <w:tc>
          <w:tcPr>
            <w:tcW w:w="2118" w:type="dxa"/>
          </w:tcPr>
          <w:p w14:paraId="77F9E83F" w14:textId="77777777" w:rsidR="00A966CC" w:rsidRPr="00211D6C" w:rsidRDefault="00A966CC" w:rsidP="00C377AA">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ind w:left="317"/>
              <w:jc w:val="both"/>
              <w:rPr>
                <w:rFonts w:ascii="Times New Roman" w:eastAsia="Times New Roman" w:hAnsi="Times New Roman" w:cs="Times New Roman"/>
                <w:sz w:val="20"/>
                <w:szCs w:val="20"/>
                <w:lang w:val="es-MX" w:eastAsia="es-ES"/>
              </w:rPr>
            </w:pPr>
            <w:r w:rsidRPr="00211D6C">
              <w:rPr>
                <w:rFonts w:ascii="Times New Roman" w:eastAsia="Times New Roman" w:hAnsi="Times New Roman" w:cs="Times New Roman"/>
                <w:sz w:val="20"/>
                <w:szCs w:val="20"/>
                <w:lang w:val="es-MX" w:eastAsia="es-ES"/>
              </w:rPr>
              <w:t>Nitratos</w:t>
            </w:r>
          </w:p>
        </w:tc>
        <w:tc>
          <w:tcPr>
            <w:tcW w:w="1072" w:type="dxa"/>
          </w:tcPr>
          <w:p w14:paraId="494FABAD" w14:textId="7ACD66C1" w:rsidR="00A966CC" w:rsidRPr="00211D6C" w:rsidRDefault="00D72D10" w:rsidP="00C377AA">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1.6</w:t>
            </w:r>
          </w:p>
        </w:tc>
        <w:tc>
          <w:tcPr>
            <w:tcW w:w="1017" w:type="dxa"/>
          </w:tcPr>
          <w:p w14:paraId="1079F02E" w14:textId="77777777" w:rsidR="00A966CC" w:rsidRPr="00211D6C" w:rsidRDefault="00A966CC" w:rsidP="00C377AA">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sidRPr="00211D6C">
              <w:rPr>
                <w:rFonts w:ascii="Times New Roman" w:eastAsia="Times New Roman" w:hAnsi="Times New Roman" w:cs="Times New Roman"/>
                <w:sz w:val="20"/>
                <w:szCs w:val="20"/>
                <w:lang w:val="es-MX" w:eastAsia="es-ES"/>
              </w:rPr>
              <w:t>mg/l</w:t>
            </w:r>
          </w:p>
        </w:tc>
        <w:tc>
          <w:tcPr>
            <w:tcW w:w="941" w:type="dxa"/>
          </w:tcPr>
          <w:p w14:paraId="30FFD081" w14:textId="5FBFBFEA" w:rsidR="00A966CC" w:rsidRPr="00211D6C" w:rsidRDefault="009C3B4E" w:rsidP="00C377AA">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7</w:t>
            </w:r>
            <w:r w:rsidR="00576496">
              <w:rPr>
                <w:rFonts w:ascii="Times New Roman" w:eastAsia="Times New Roman" w:hAnsi="Times New Roman" w:cs="Times New Roman"/>
                <w:sz w:val="20"/>
                <w:szCs w:val="20"/>
                <w:lang w:val="es-MX" w:eastAsia="es-ES"/>
              </w:rPr>
              <w:t>4</w:t>
            </w:r>
          </w:p>
        </w:tc>
        <w:tc>
          <w:tcPr>
            <w:tcW w:w="1283" w:type="dxa"/>
          </w:tcPr>
          <w:p w14:paraId="60EEBCC1" w14:textId="77777777" w:rsidR="00A966CC" w:rsidRPr="00211D6C" w:rsidRDefault="00A966CC" w:rsidP="00C377AA">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sidRPr="00211D6C">
              <w:rPr>
                <w:rFonts w:ascii="Times New Roman" w:eastAsia="Times New Roman" w:hAnsi="Times New Roman" w:cs="Times New Roman"/>
                <w:sz w:val="20"/>
                <w:szCs w:val="20"/>
                <w:lang w:val="es-MX" w:eastAsia="es-ES"/>
              </w:rPr>
              <w:t>0.10</w:t>
            </w:r>
          </w:p>
        </w:tc>
        <w:tc>
          <w:tcPr>
            <w:tcW w:w="939" w:type="dxa"/>
          </w:tcPr>
          <w:p w14:paraId="41CC146D" w14:textId="229B21B5" w:rsidR="00A966CC" w:rsidRPr="00211D6C" w:rsidRDefault="00473C94" w:rsidP="00C377AA">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7.4</w:t>
            </w:r>
          </w:p>
        </w:tc>
      </w:tr>
      <w:tr w:rsidR="00A966CC" w:rsidRPr="00211D6C" w14:paraId="6C558E34" w14:textId="77777777" w:rsidTr="00C377AA">
        <w:trPr>
          <w:trHeight w:hRule="exact" w:val="340"/>
        </w:trPr>
        <w:tc>
          <w:tcPr>
            <w:tcW w:w="2118" w:type="dxa"/>
          </w:tcPr>
          <w:p w14:paraId="086F6FD9" w14:textId="77777777" w:rsidR="00A966CC" w:rsidRPr="00211D6C" w:rsidRDefault="00A966CC" w:rsidP="00C377AA">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ind w:left="317"/>
              <w:jc w:val="both"/>
              <w:rPr>
                <w:rFonts w:ascii="Times New Roman" w:eastAsia="Times New Roman" w:hAnsi="Times New Roman" w:cs="Times New Roman"/>
                <w:sz w:val="20"/>
                <w:szCs w:val="20"/>
                <w:lang w:val="es-MX" w:eastAsia="es-ES"/>
              </w:rPr>
            </w:pPr>
            <w:r w:rsidRPr="00211D6C">
              <w:rPr>
                <w:rFonts w:ascii="Times New Roman" w:eastAsia="Times New Roman" w:hAnsi="Times New Roman" w:cs="Times New Roman"/>
                <w:sz w:val="20"/>
                <w:szCs w:val="20"/>
                <w:lang w:val="es-MX" w:eastAsia="es-ES"/>
              </w:rPr>
              <w:t>Turbidez</w:t>
            </w:r>
          </w:p>
        </w:tc>
        <w:tc>
          <w:tcPr>
            <w:tcW w:w="1072" w:type="dxa"/>
          </w:tcPr>
          <w:p w14:paraId="36228C0F" w14:textId="7222A76D" w:rsidR="00A966CC" w:rsidRPr="00211D6C" w:rsidRDefault="00D72D10" w:rsidP="00C377AA">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6.8</w:t>
            </w:r>
          </w:p>
        </w:tc>
        <w:tc>
          <w:tcPr>
            <w:tcW w:w="1017" w:type="dxa"/>
          </w:tcPr>
          <w:p w14:paraId="6663E613" w14:textId="77777777" w:rsidR="00A966CC" w:rsidRPr="00211D6C" w:rsidRDefault="00A966CC" w:rsidP="00C377AA">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sidRPr="00211D6C">
              <w:rPr>
                <w:rFonts w:ascii="Times New Roman" w:eastAsia="Times New Roman" w:hAnsi="Times New Roman" w:cs="Times New Roman"/>
                <w:sz w:val="20"/>
                <w:szCs w:val="20"/>
                <w:lang w:val="es-MX" w:eastAsia="es-ES"/>
              </w:rPr>
              <w:t>NTU</w:t>
            </w:r>
          </w:p>
        </w:tc>
        <w:tc>
          <w:tcPr>
            <w:tcW w:w="941" w:type="dxa"/>
          </w:tcPr>
          <w:p w14:paraId="217E63CF" w14:textId="64A97B16" w:rsidR="00A966CC" w:rsidRPr="00211D6C" w:rsidRDefault="00576496" w:rsidP="00C377AA">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70</w:t>
            </w:r>
          </w:p>
        </w:tc>
        <w:tc>
          <w:tcPr>
            <w:tcW w:w="1283" w:type="dxa"/>
          </w:tcPr>
          <w:p w14:paraId="08C7CE2D" w14:textId="77777777" w:rsidR="00A966CC" w:rsidRPr="00211D6C" w:rsidRDefault="00A966CC" w:rsidP="00C377AA">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sidRPr="00211D6C">
              <w:rPr>
                <w:rFonts w:ascii="Times New Roman" w:eastAsia="Times New Roman" w:hAnsi="Times New Roman" w:cs="Times New Roman"/>
                <w:sz w:val="20"/>
                <w:szCs w:val="20"/>
                <w:lang w:val="es-MX" w:eastAsia="es-ES"/>
              </w:rPr>
              <w:t>0.08</w:t>
            </w:r>
          </w:p>
        </w:tc>
        <w:tc>
          <w:tcPr>
            <w:tcW w:w="939" w:type="dxa"/>
          </w:tcPr>
          <w:p w14:paraId="743D3CE2" w14:textId="54FACD63" w:rsidR="00A966CC" w:rsidRPr="00211D6C" w:rsidRDefault="00473C94" w:rsidP="00C377AA">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5.6</w:t>
            </w:r>
          </w:p>
        </w:tc>
      </w:tr>
      <w:tr w:rsidR="00A966CC" w:rsidRPr="00211D6C" w14:paraId="25F5438D" w14:textId="77777777" w:rsidTr="00C377AA">
        <w:trPr>
          <w:trHeight w:hRule="exact" w:val="340"/>
        </w:trPr>
        <w:tc>
          <w:tcPr>
            <w:tcW w:w="2118" w:type="dxa"/>
          </w:tcPr>
          <w:p w14:paraId="293D5482" w14:textId="77777777" w:rsidR="00A966CC" w:rsidRPr="00211D6C" w:rsidRDefault="00A966CC" w:rsidP="00C377AA">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ind w:left="317"/>
              <w:jc w:val="both"/>
              <w:rPr>
                <w:rFonts w:ascii="Times New Roman" w:eastAsia="Times New Roman" w:hAnsi="Times New Roman" w:cs="Times New Roman"/>
                <w:sz w:val="20"/>
                <w:szCs w:val="20"/>
                <w:lang w:val="es-MX" w:eastAsia="es-ES"/>
              </w:rPr>
            </w:pPr>
            <w:r w:rsidRPr="00211D6C">
              <w:rPr>
                <w:rFonts w:ascii="Times New Roman" w:eastAsia="Times New Roman" w:hAnsi="Times New Roman" w:cs="Times New Roman"/>
                <w:sz w:val="20"/>
                <w:szCs w:val="20"/>
                <w:lang w:val="es-MX" w:eastAsia="es-ES"/>
              </w:rPr>
              <w:t>Sólidos totales</w:t>
            </w:r>
          </w:p>
        </w:tc>
        <w:tc>
          <w:tcPr>
            <w:tcW w:w="1072" w:type="dxa"/>
          </w:tcPr>
          <w:p w14:paraId="30DFBD32" w14:textId="79FB9B87" w:rsidR="00A966CC" w:rsidRPr="00211D6C" w:rsidRDefault="00D72D10" w:rsidP="00C377AA">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363.8</w:t>
            </w:r>
          </w:p>
        </w:tc>
        <w:tc>
          <w:tcPr>
            <w:tcW w:w="1017" w:type="dxa"/>
          </w:tcPr>
          <w:p w14:paraId="1269E2F6" w14:textId="77777777" w:rsidR="00A966CC" w:rsidRPr="00211D6C" w:rsidRDefault="00A966CC" w:rsidP="00C377AA">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sidRPr="00211D6C">
              <w:rPr>
                <w:rFonts w:ascii="Times New Roman" w:eastAsia="Times New Roman" w:hAnsi="Times New Roman" w:cs="Times New Roman"/>
                <w:sz w:val="20"/>
                <w:szCs w:val="20"/>
                <w:lang w:val="es-MX" w:eastAsia="es-ES"/>
              </w:rPr>
              <w:t>mg/l</w:t>
            </w:r>
          </w:p>
        </w:tc>
        <w:tc>
          <w:tcPr>
            <w:tcW w:w="941" w:type="dxa"/>
          </w:tcPr>
          <w:p w14:paraId="0334A8E6" w14:textId="57195249" w:rsidR="00A966CC" w:rsidRPr="00211D6C" w:rsidRDefault="00576496" w:rsidP="00C377AA">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60</w:t>
            </w:r>
          </w:p>
        </w:tc>
        <w:tc>
          <w:tcPr>
            <w:tcW w:w="1283" w:type="dxa"/>
          </w:tcPr>
          <w:p w14:paraId="16403582" w14:textId="77777777" w:rsidR="00A966CC" w:rsidRPr="00211D6C" w:rsidRDefault="00A966CC" w:rsidP="00C377AA">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sidRPr="00211D6C">
              <w:rPr>
                <w:rFonts w:ascii="Times New Roman" w:eastAsia="Times New Roman" w:hAnsi="Times New Roman" w:cs="Times New Roman"/>
                <w:sz w:val="20"/>
                <w:szCs w:val="20"/>
                <w:lang w:val="es-MX" w:eastAsia="es-ES"/>
              </w:rPr>
              <w:t>0.07</w:t>
            </w:r>
          </w:p>
        </w:tc>
        <w:tc>
          <w:tcPr>
            <w:tcW w:w="939" w:type="dxa"/>
          </w:tcPr>
          <w:p w14:paraId="38516750" w14:textId="4FFD8F82" w:rsidR="00A966CC" w:rsidRPr="00211D6C" w:rsidRDefault="00473C94" w:rsidP="00C377AA">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4.2</w:t>
            </w:r>
          </w:p>
        </w:tc>
      </w:tr>
      <w:tr w:rsidR="00A966CC" w:rsidRPr="00211D6C" w14:paraId="0C3DBAAB" w14:textId="77777777" w:rsidTr="00C377AA">
        <w:trPr>
          <w:trHeight w:hRule="exact" w:val="340"/>
        </w:trPr>
        <w:tc>
          <w:tcPr>
            <w:tcW w:w="2118" w:type="dxa"/>
            <w:tcBorders>
              <w:bottom w:val="single" w:sz="4" w:space="0" w:color="auto"/>
            </w:tcBorders>
          </w:tcPr>
          <w:p w14:paraId="4D2D49BF" w14:textId="77777777" w:rsidR="00A966CC" w:rsidRPr="00211D6C" w:rsidRDefault="00A966CC" w:rsidP="00C377AA">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ind w:left="317"/>
              <w:jc w:val="both"/>
              <w:rPr>
                <w:rFonts w:ascii="Times New Roman" w:eastAsia="Times New Roman" w:hAnsi="Times New Roman" w:cs="Times New Roman"/>
                <w:b/>
                <w:bCs/>
                <w:sz w:val="20"/>
                <w:szCs w:val="20"/>
                <w:lang w:val="es-MX" w:eastAsia="es-ES"/>
              </w:rPr>
            </w:pPr>
            <w:r w:rsidRPr="00211D6C">
              <w:rPr>
                <w:rFonts w:ascii="Times New Roman" w:eastAsia="Times New Roman" w:hAnsi="Times New Roman" w:cs="Times New Roman"/>
                <w:b/>
                <w:bCs/>
                <w:sz w:val="20"/>
                <w:szCs w:val="20"/>
                <w:lang w:val="es-MX" w:eastAsia="es-ES"/>
              </w:rPr>
              <w:t>Sumatoria índice</w:t>
            </w:r>
          </w:p>
        </w:tc>
        <w:tc>
          <w:tcPr>
            <w:tcW w:w="1072" w:type="dxa"/>
            <w:tcBorders>
              <w:bottom w:val="single" w:sz="4" w:space="0" w:color="auto"/>
            </w:tcBorders>
          </w:tcPr>
          <w:p w14:paraId="5D72EFD7" w14:textId="77777777" w:rsidR="00A966CC" w:rsidRPr="00211D6C" w:rsidRDefault="00A966CC" w:rsidP="00C377AA">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p>
        </w:tc>
        <w:tc>
          <w:tcPr>
            <w:tcW w:w="1017" w:type="dxa"/>
            <w:tcBorders>
              <w:bottom w:val="single" w:sz="4" w:space="0" w:color="auto"/>
            </w:tcBorders>
          </w:tcPr>
          <w:p w14:paraId="1D67E193" w14:textId="77777777" w:rsidR="00A966CC" w:rsidRPr="00211D6C" w:rsidRDefault="00A966CC" w:rsidP="00C377AA">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p>
        </w:tc>
        <w:tc>
          <w:tcPr>
            <w:tcW w:w="941" w:type="dxa"/>
            <w:tcBorders>
              <w:bottom w:val="single" w:sz="4" w:space="0" w:color="auto"/>
            </w:tcBorders>
          </w:tcPr>
          <w:p w14:paraId="35458F68" w14:textId="77777777" w:rsidR="00A966CC" w:rsidRPr="00211D6C" w:rsidRDefault="00A966CC" w:rsidP="00C377AA">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p>
        </w:tc>
        <w:tc>
          <w:tcPr>
            <w:tcW w:w="1283" w:type="dxa"/>
            <w:tcBorders>
              <w:bottom w:val="single" w:sz="4" w:space="0" w:color="auto"/>
            </w:tcBorders>
          </w:tcPr>
          <w:p w14:paraId="489B5BCD" w14:textId="77777777" w:rsidR="00A966CC" w:rsidRPr="00211D6C" w:rsidRDefault="00A966CC" w:rsidP="00C377AA">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p>
        </w:tc>
        <w:tc>
          <w:tcPr>
            <w:tcW w:w="939" w:type="dxa"/>
            <w:tcBorders>
              <w:bottom w:val="single" w:sz="4" w:space="0" w:color="auto"/>
            </w:tcBorders>
          </w:tcPr>
          <w:p w14:paraId="0B1DAB35" w14:textId="1F7884CD" w:rsidR="00A966CC" w:rsidRPr="00363970" w:rsidRDefault="003E76D6" w:rsidP="00C377AA">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b/>
                <w:bCs/>
                <w:sz w:val="20"/>
                <w:szCs w:val="20"/>
                <w:lang w:val="es-MX" w:eastAsia="es-ES"/>
              </w:rPr>
            </w:pPr>
            <w:r w:rsidRPr="0049651F">
              <w:rPr>
                <w:rFonts w:ascii="Times New Roman" w:eastAsia="Times New Roman" w:hAnsi="Times New Roman" w:cs="Times New Roman"/>
                <w:b/>
                <w:bCs/>
                <w:sz w:val="20"/>
                <w:szCs w:val="20"/>
                <w:lang w:val="es-MX" w:eastAsia="es-ES"/>
              </w:rPr>
              <w:t>61.</w:t>
            </w:r>
            <w:r w:rsidR="009C3A4B" w:rsidRPr="0049651F">
              <w:rPr>
                <w:rFonts w:ascii="Times New Roman" w:eastAsia="Times New Roman" w:hAnsi="Times New Roman" w:cs="Times New Roman"/>
                <w:b/>
                <w:bCs/>
                <w:sz w:val="20"/>
                <w:szCs w:val="20"/>
                <w:lang w:val="es-MX" w:eastAsia="es-ES"/>
              </w:rPr>
              <w:t>4</w:t>
            </w:r>
            <w:r w:rsidRPr="0049651F">
              <w:rPr>
                <w:rFonts w:ascii="Times New Roman" w:eastAsia="Times New Roman" w:hAnsi="Times New Roman" w:cs="Times New Roman"/>
                <w:b/>
                <w:bCs/>
                <w:sz w:val="20"/>
                <w:szCs w:val="20"/>
                <w:lang w:val="es-MX" w:eastAsia="es-ES"/>
              </w:rPr>
              <w:t>2</w:t>
            </w:r>
          </w:p>
        </w:tc>
      </w:tr>
    </w:tbl>
    <w:p w14:paraId="372EDE41" w14:textId="77777777" w:rsidR="00A966CC" w:rsidRPr="00211D6C" w:rsidRDefault="00A966CC" w:rsidP="00A966CC">
      <w:pPr>
        <w:widowControl w:val="0"/>
        <w:tabs>
          <w:tab w:val="left" w:pos="567"/>
          <w:tab w:val="left" w:pos="2124"/>
          <w:tab w:val="left" w:pos="2832"/>
          <w:tab w:val="left" w:pos="3540"/>
          <w:tab w:val="left" w:pos="4248"/>
          <w:tab w:val="left" w:pos="4956"/>
          <w:tab w:val="left" w:pos="5664"/>
          <w:tab w:val="left" w:pos="6372"/>
          <w:tab w:val="left" w:pos="7080"/>
          <w:tab w:val="left" w:pos="7788"/>
          <w:tab w:val="left" w:pos="8496"/>
        </w:tabs>
        <w:adjustRightInd w:val="0"/>
        <w:spacing w:after="240" w:line="240" w:lineRule="auto"/>
        <w:ind w:left="567" w:firstLine="425"/>
        <w:jc w:val="both"/>
        <w:rPr>
          <w:rFonts w:ascii="Times New Roman" w:eastAsia="Times New Roman" w:hAnsi="Times New Roman" w:cs="Times New Roman"/>
          <w:sz w:val="20"/>
          <w:szCs w:val="20"/>
          <w:lang w:val="es-MX" w:eastAsia="es-ES"/>
        </w:rPr>
      </w:pPr>
      <w:r w:rsidRPr="00211D6C">
        <w:rPr>
          <w:rFonts w:ascii="Times New Roman" w:eastAsia="Calibri" w:hAnsi="Times New Roman" w:cs="Times New Roman"/>
          <w:bCs/>
          <w:i/>
          <w:iCs/>
          <w:sz w:val="20"/>
          <w:szCs w:val="20"/>
          <w:lang w:val="es-MX" w:eastAsia="es-ES"/>
        </w:rPr>
        <w:t xml:space="preserve">Fuente: </w:t>
      </w:r>
      <w:r w:rsidRPr="00211D6C">
        <w:rPr>
          <w:rFonts w:ascii="Times New Roman" w:eastAsia="Times New Roman" w:hAnsi="Times New Roman" w:cs="Times New Roman"/>
          <w:sz w:val="20"/>
          <w:szCs w:val="20"/>
          <w:lang w:val="es-MX" w:eastAsia="es-ES"/>
        </w:rPr>
        <w:t xml:space="preserve">Elaborado por los investigadores en base a la información obtenida </w:t>
      </w:r>
    </w:p>
    <w:p w14:paraId="7DFD1047" w14:textId="77777777" w:rsidR="0049651F" w:rsidRDefault="00FE2810" w:rsidP="00FE2810">
      <w:pPr>
        <w:widowControl w:val="0"/>
        <w:tabs>
          <w:tab w:val="left" w:pos="2124"/>
          <w:tab w:val="left" w:pos="2832"/>
          <w:tab w:val="left" w:pos="3540"/>
          <w:tab w:val="left" w:pos="4248"/>
          <w:tab w:val="left" w:pos="4956"/>
          <w:tab w:val="left" w:pos="5664"/>
          <w:tab w:val="left" w:pos="6372"/>
          <w:tab w:val="left" w:pos="7080"/>
          <w:tab w:val="left" w:pos="7788"/>
          <w:tab w:val="left" w:pos="8496"/>
        </w:tabs>
        <w:adjustRightInd w:val="0"/>
        <w:spacing w:after="0" w:line="480" w:lineRule="auto"/>
        <w:ind w:left="709"/>
        <w:jc w:val="both"/>
        <w:rPr>
          <w:rFonts w:ascii="Times New Roman" w:eastAsia="Calibri" w:hAnsi="Times New Roman" w:cs="Times New Roman"/>
          <w:bCs/>
          <w:sz w:val="24"/>
          <w:szCs w:val="24"/>
          <w:lang w:val="es-MX" w:eastAsia="es-ES"/>
        </w:rPr>
      </w:pPr>
      <w:r w:rsidRPr="00F210AE">
        <w:rPr>
          <w:rFonts w:ascii="Times New Roman" w:eastAsia="Calibri" w:hAnsi="Times New Roman" w:cs="Times New Roman"/>
          <w:bCs/>
          <w:sz w:val="24"/>
          <w:szCs w:val="24"/>
          <w:lang w:val="es-MX" w:eastAsia="es-ES"/>
        </w:rPr>
        <w:lastRenderedPageBreak/>
        <w:t xml:space="preserve">El resultado </w:t>
      </w:r>
      <w:r>
        <w:rPr>
          <w:rFonts w:ascii="Times New Roman" w:eastAsia="Calibri" w:hAnsi="Times New Roman" w:cs="Times New Roman"/>
          <w:bCs/>
          <w:sz w:val="24"/>
          <w:szCs w:val="24"/>
          <w:lang w:val="es-MX" w:eastAsia="es-ES"/>
        </w:rPr>
        <w:t xml:space="preserve">de la tabla 9 referente al cálculo del índice NSF para el punto de muestreo 3, comparado con la clasificación de rangos de la calidad según la NSF descrito en la figura 1, nos muestra que la fuente “Rio Shultin” posee una valoración “Media”, pues se encuentra en el rango de 51 a 70.    </w:t>
      </w:r>
    </w:p>
    <w:p w14:paraId="24773B14" w14:textId="2E365A17" w:rsidR="0049651F" w:rsidRDefault="0049651F" w:rsidP="0049651F">
      <w:pPr>
        <w:spacing w:after="0" w:line="480" w:lineRule="auto"/>
        <w:ind w:left="709"/>
        <w:jc w:val="both"/>
        <w:rPr>
          <w:rFonts w:ascii="Times New Roman" w:eastAsia="Calibri" w:hAnsi="Times New Roman" w:cs="Times New Roman"/>
          <w:bCs/>
          <w:sz w:val="24"/>
          <w:szCs w:val="24"/>
          <w:lang w:val="es-MX" w:eastAsia="es-ES"/>
        </w:rPr>
      </w:pPr>
      <w:r>
        <w:rPr>
          <w:rFonts w:ascii="Times New Roman" w:eastAsia="Calibri" w:hAnsi="Times New Roman" w:cs="Times New Roman"/>
          <w:bCs/>
          <w:sz w:val="24"/>
          <w:szCs w:val="24"/>
          <w:lang w:val="es-MX" w:eastAsia="es-ES"/>
        </w:rPr>
        <w:t xml:space="preserve">En consecuencia, los resultados de las tablas 7, 8 y 9, para el mes de diciembre, indican que existen problemas de contaminación detectados en el agua del Río Porcon, los mismos que están relacionados mayormente por la presencia de nitratos, metales pesados y compuestos orgánicos que deben ser adecuadamente tratados para el consumo humano.    </w:t>
      </w:r>
    </w:p>
    <w:p w14:paraId="6BB14910" w14:textId="282CA445" w:rsidR="00082B68" w:rsidRDefault="00082B68" w:rsidP="006D4000">
      <w:pPr>
        <w:spacing w:after="0" w:line="480" w:lineRule="auto"/>
        <w:ind w:left="709"/>
        <w:jc w:val="both"/>
        <w:rPr>
          <w:rFonts w:ascii="Times New Roman" w:eastAsia="Calibri" w:hAnsi="Times New Roman" w:cs="Times New Roman"/>
          <w:bCs/>
          <w:sz w:val="24"/>
          <w:szCs w:val="24"/>
          <w:lang w:val="es-MX" w:eastAsia="es-ES"/>
        </w:rPr>
      </w:pPr>
      <w:r>
        <w:rPr>
          <w:rFonts w:ascii="Times New Roman" w:eastAsia="Calibri" w:hAnsi="Times New Roman" w:cs="Times New Roman"/>
          <w:bCs/>
          <w:sz w:val="24"/>
          <w:szCs w:val="24"/>
          <w:lang w:val="es-MX" w:eastAsia="es-ES"/>
        </w:rPr>
        <w:t>La medición del mes de enero</w:t>
      </w:r>
      <w:r w:rsidR="00FE2810">
        <w:rPr>
          <w:rFonts w:ascii="Times New Roman" w:eastAsia="Calibri" w:hAnsi="Times New Roman" w:cs="Times New Roman"/>
          <w:bCs/>
          <w:sz w:val="24"/>
          <w:szCs w:val="24"/>
          <w:lang w:val="es-MX" w:eastAsia="es-ES"/>
        </w:rPr>
        <w:t xml:space="preserve"> se calcula en forma similar a las tablas anteriores para cada uno de los tres puntos de muestreo. </w:t>
      </w:r>
      <w:r>
        <w:rPr>
          <w:rFonts w:ascii="Times New Roman" w:eastAsia="Calibri" w:hAnsi="Times New Roman" w:cs="Times New Roman"/>
          <w:bCs/>
          <w:sz w:val="24"/>
          <w:szCs w:val="24"/>
          <w:lang w:val="es-MX" w:eastAsia="es-ES"/>
        </w:rPr>
        <w:t xml:space="preserve"> </w:t>
      </w:r>
    </w:p>
    <w:p w14:paraId="480D40AF" w14:textId="7A4BF512" w:rsidR="00C377AA" w:rsidRPr="00211D6C" w:rsidRDefault="00C377AA" w:rsidP="00C377AA">
      <w:pPr>
        <w:widowControl w:val="0"/>
        <w:tabs>
          <w:tab w:val="left" w:pos="2124"/>
          <w:tab w:val="left" w:pos="2832"/>
          <w:tab w:val="left" w:pos="3540"/>
          <w:tab w:val="left" w:pos="4248"/>
          <w:tab w:val="left" w:pos="4956"/>
          <w:tab w:val="left" w:pos="5664"/>
          <w:tab w:val="left" w:pos="6372"/>
          <w:tab w:val="left" w:pos="7080"/>
          <w:tab w:val="left" w:pos="7788"/>
          <w:tab w:val="left" w:pos="8496"/>
        </w:tabs>
        <w:adjustRightInd w:val="0"/>
        <w:spacing w:after="0" w:line="240" w:lineRule="auto"/>
        <w:ind w:left="993"/>
        <w:jc w:val="both"/>
        <w:rPr>
          <w:rFonts w:ascii="Times New Roman" w:eastAsia="Times New Roman" w:hAnsi="Times New Roman" w:cs="Times New Roman"/>
          <w:b/>
          <w:bCs/>
          <w:sz w:val="20"/>
          <w:szCs w:val="20"/>
          <w:lang w:val="es-MX" w:eastAsia="es-ES"/>
        </w:rPr>
      </w:pPr>
      <w:r w:rsidRPr="00211D6C">
        <w:rPr>
          <w:rFonts w:ascii="Times New Roman" w:eastAsia="Times New Roman" w:hAnsi="Times New Roman" w:cs="Times New Roman"/>
          <w:b/>
          <w:bCs/>
          <w:sz w:val="20"/>
          <w:szCs w:val="20"/>
          <w:lang w:val="es-MX" w:eastAsia="es-ES"/>
        </w:rPr>
        <w:t xml:space="preserve">Tabla </w:t>
      </w:r>
      <w:r w:rsidR="00601AD8">
        <w:rPr>
          <w:rFonts w:ascii="Times New Roman" w:eastAsia="Times New Roman" w:hAnsi="Times New Roman" w:cs="Times New Roman"/>
          <w:b/>
          <w:bCs/>
          <w:sz w:val="20"/>
          <w:szCs w:val="20"/>
          <w:lang w:val="es-MX" w:eastAsia="es-ES"/>
        </w:rPr>
        <w:t>10</w:t>
      </w:r>
    </w:p>
    <w:p w14:paraId="3F77513E" w14:textId="60BCA28A" w:rsidR="00C377AA" w:rsidRPr="00211D6C" w:rsidRDefault="00C377AA" w:rsidP="00C377AA">
      <w:pPr>
        <w:widowControl w:val="0"/>
        <w:tabs>
          <w:tab w:val="left" w:pos="567"/>
          <w:tab w:val="left" w:pos="2124"/>
          <w:tab w:val="left" w:pos="2832"/>
          <w:tab w:val="left" w:pos="3540"/>
          <w:tab w:val="left" w:pos="4248"/>
          <w:tab w:val="left" w:pos="4956"/>
          <w:tab w:val="left" w:pos="5664"/>
          <w:tab w:val="left" w:pos="6372"/>
          <w:tab w:val="left" w:pos="7080"/>
          <w:tab w:val="left" w:pos="7788"/>
          <w:tab w:val="left" w:pos="8496"/>
        </w:tabs>
        <w:adjustRightInd w:val="0"/>
        <w:spacing w:after="0" w:line="240" w:lineRule="auto"/>
        <w:ind w:left="567" w:firstLine="426"/>
        <w:jc w:val="both"/>
        <w:rPr>
          <w:rFonts w:ascii="Times New Roman" w:eastAsia="Times New Roman" w:hAnsi="Times New Roman" w:cs="Times New Roman"/>
          <w:i/>
          <w:iCs/>
          <w:sz w:val="20"/>
          <w:szCs w:val="20"/>
          <w:lang w:val="es-MX" w:eastAsia="es-ES"/>
        </w:rPr>
      </w:pPr>
      <w:r w:rsidRPr="00211D6C">
        <w:rPr>
          <w:rFonts w:ascii="Times New Roman" w:eastAsia="Times New Roman" w:hAnsi="Times New Roman" w:cs="Times New Roman"/>
          <w:i/>
          <w:iCs/>
          <w:sz w:val="20"/>
          <w:szCs w:val="20"/>
          <w:lang w:val="es-MX" w:eastAsia="es-ES"/>
        </w:rPr>
        <w:t xml:space="preserve">Cálculo del índice NSF para el punto de muestreo </w:t>
      </w:r>
      <w:r>
        <w:rPr>
          <w:rFonts w:ascii="Times New Roman" w:eastAsia="Times New Roman" w:hAnsi="Times New Roman" w:cs="Times New Roman"/>
          <w:i/>
          <w:iCs/>
          <w:sz w:val="20"/>
          <w:szCs w:val="20"/>
          <w:lang w:val="es-MX" w:eastAsia="es-ES"/>
        </w:rPr>
        <w:t>1</w:t>
      </w:r>
      <w:r w:rsidR="0062230B">
        <w:rPr>
          <w:rFonts w:ascii="Times New Roman" w:eastAsia="Times New Roman" w:hAnsi="Times New Roman" w:cs="Times New Roman"/>
          <w:i/>
          <w:iCs/>
          <w:sz w:val="20"/>
          <w:szCs w:val="20"/>
          <w:lang w:val="es-MX" w:eastAsia="es-ES"/>
        </w:rPr>
        <w:t>(época seca, mes enero)</w:t>
      </w:r>
    </w:p>
    <w:tbl>
      <w:tblPr>
        <w:tblStyle w:val="Tablaconcuadrcula6"/>
        <w:tblW w:w="0" w:type="auto"/>
        <w:tblInd w:w="5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18"/>
        <w:gridCol w:w="1072"/>
        <w:gridCol w:w="1017"/>
        <w:gridCol w:w="941"/>
        <w:gridCol w:w="1283"/>
        <w:gridCol w:w="939"/>
      </w:tblGrid>
      <w:tr w:rsidR="00C377AA" w:rsidRPr="00211D6C" w14:paraId="0FB12456" w14:textId="77777777" w:rsidTr="00662F5A">
        <w:trPr>
          <w:trHeight w:hRule="exact" w:val="695"/>
        </w:trPr>
        <w:tc>
          <w:tcPr>
            <w:tcW w:w="2118" w:type="dxa"/>
            <w:tcBorders>
              <w:top w:val="single" w:sz="4" w:space="0" w:color="auto"/>
              <w:bottom w:val="single" w:sz="4" w:space="0" w:color="auto"/>
            </w:tcBorders>
          </w:tcPr>
          <w:p w14:paraId="5F747EEE" w14:textId="77777777" w:rsidR="00C377AA" w:rsidRPr="00211D6C" w:rsidRDefault="00C377AA" w:rsidP="00662F5A">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line="360" w:lineRule="auto"/>
              <w:jc w:val="center"/>
              <w:rPr>
                <w:rFonts w:ascii="Times New Roman" w:eastAsia="Times New Roman" w:hAnsi="Times New Roman" w:cs="Times New Roman"/>
                <w:b/>
                <w:bCs/>
                <w:sz w:val="20"/>
                <w:szCs w:val="20"/>
                <w:lang w:val="es-MX" w:eastAsia="es-ES"/>
              </w:rPr>
            </w:pPr>
            <w:r w:rsidRPr="00211D6C">
              <w:rPr>
                <w:rFonts w:ascii="Times New Roman" w:eastAsia="Times New Roman" w:hAnsi="Times New Roman" w:cs="Times New Roman"/>
                <w:b/>
                <w:bCs/>
                <w:sz w:val="20"/>
                <w:szCs w:val="20"/>
                <w:lang w:val="es-MX" w:eastAsia="es-ES"/>
              </w:rPr>
              <w:t>Parámetro</w:t>
            </w:r>
          </w:p>
        </w:tc>
        <w:tc>
          <w:tcPr>
            <w:tcW w:w="1072" w:type="dxa"/>
            <w:tcBorders>
              <w:top w:val="single" w:sz="4" w:space="0" w:color="auto"/>
              <w:bottom w:val="single" w:sz="4" w:space="0" w:color="auto"/>
            </w:tcBorders>
          </w:tcPr>
          <w:p w14:paraId="13364E46" w14:textId="3B1F73AB" w:rsidR="00C377AA" w:rsidRPr="00211D6C" w:rsidRDefault="00DB5C6F" w:rsidP="00662F5A">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jc w:val="center"/>
              <w:rPr>
                <w:rFonts w:ascii="Times New Roman" w:eastAsia="Times New Roman" w:hAnsi="Times New Roman" w:cs="Times New Roman"/>
                <w:b/>
                <w:bCs/>
                <w:sz w:val="20"/>
                <w:szCs w:val="20"/>
                <w:lang w:val="es-MX" w:eastAsia="es-ES"/>
              </w:rPr>
            </w:pPr>
            <w:r>
              <w:rPr>
                <w:rFonts w:ascii="Times New Roman" w:eastAsia="Times New Roman" w:hAnsi="Times New Roman" w:cs="Times New Roman"/>
                <w:b/>
                <w:bCs/>
                <w:sz w:val="20"/>
                <w:szCs w:val="20"/>
                <w:lang w:val="es-MX" w:eastAsia="es-ES"/>
              </w:rPr>
              <w:t>Valor medido</w:t>
            </w:r>
          </w:p>
        </w:tc>
        <w:tc>
          <w:tcPr>
            <w:tcW w:w="1017" w:type="dxa"/>
            <w:tcBorders>
              <w:top w:val="single" w:sz="4" w:space="0" w:color="auto"/>
              <w:bottom w:val="single" w:sz="4" w:space="0" w:color="auto"/>
            </w:tcBorders>
          </w:tcPr>
          <w:p w14:paraId="256596CB" w14:textId="77777777" w:rsidR="00C377AA" w:rsidRPr="00211D6C" w:rsidRDefault="00C377AA" w:rsidP="00662F5A">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line="360" w:lineRule="auto"/>
              <w:jc w:val="center"/>
              <w:rPr>
                <w:rFonts w:ascii="Times New Roman" w:eastAsia="Times New Roman" w:hAnsi="Times New Roman" w:cs="Times New Roman"/>
                <w:b/>
                <w:bCs/>
                <w:sz w:val="20"/>
                <w:szCs w:val="20"/>
                <w:lang w:val="es-MX" w:eastAsia="es-ES"/>
              </w:rPr>
            </w:pPr>
            <w:r w:rsidRPr="00211D6C">
              <w:rPr>
                <w:rFonts w:ascii="Times New Roman" w:eastAsia="Times New Roman" w:hAnsi="Times New Roman" w:cs="Times New Roman"/>
                <w:b/>
                <w:bCs/>
                <w:sz w:val="20"/>
                <w:szCs w:val="20"/>
                <w:lang w:val="es-MX" w:eastAsia="es-ES"/>
              </w:rPr>
              <w:t>Unidades</w:t>
            </w:r>
          </w:p>
        </w:tc>
        <w:tc>
          <w:tcPr>
            <w:tcW w:w="941" w:type="dxa"/>
            <w:tcBorders>
              <w:top w:val="single" w:sz="4" w:space="0" w:color="auto"/>
              <w:bottom w:val="single" w:sz="4" w:space="0" w:color="auto"/>
            </w:tcBorders>
          </w:tcPr>
          <w:p w14:paraId="4556A889" w14:textId="3FAFE392" w:rsidR="00C377AA" w:rsidRPr="00211D6C" w:rsidRDefault="00C377AA" w:rsidP="00662F5A">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line="360" w:lineRule="auto"/>
              <w:jc w:val="center"/>
              <w:rPr>
                <w:rFonts w:ascii="Times New Roman" w:eastAsia="Times New Roman" w:hAnsi="Times New Roman" w:cs="Times New Roman"/>
                <w:b/>
                <w:bCs/>
                <w:sz w:val="20"/>
                <w:szCs w:val="20"/>
                <w:lang w:val="es-MX" w:eastAsia="es-ES"/>
              </w:rPr>
            </w:pPr>
            <w:proofErr w:type="spellStart"/>
            <w:r w:rsidRPr="00211D6C">
              <w:rPr>
                <w:rFonts w:ascii="Times New Roman" w:eastAsia="Times New Roman" w:hAnsi="Times New Roman" w:cs="Times New Roman"/>
                <w:b/>
                <w:bCs/>
                <w:sz w:val="20"/>
                <w:szCs w:val="20"/>
                <w:lang w:val="es-MX" w:eastAsia="es-ES"/>
              </w:rPr>
              <w:t>Q</w:t>
            </w:r>
            <w:r w:rsidR="00662F5A">
              <w:rPr>
                <w:rFonts w:ascii="Times New Roman" w:eastAsia="Times New Roman" w:hAnsi="Times New Roman" w:cs="Times New Roman"/>
                <w:b/>
                <w:bCs/>
                <w:sz w:val="20"/>
                <w:szCs w:val="20"/>
                <w:lang w:val="es-MX" w:eastAsia="es-ES"/>
              </w:rPr>
              <w:t>i</w:t>
            </w:r>
            <w:proofErr w:type="spellEnd"/>
            <w:r w:rsidRPr="00211D6C">
              <w:rPr>
                <w:rFonts w:ascii="Times New Roman" w:eastAsia="Times New Roman" w:hAnsi="Times New Roman" w:cs="Times New Roman"/>
                <w:b/>
                <w:bCs/>
                <w:sz w:val="20"/>
                <w:szCs w:val="20"/>
                <w:lang w:val="es-MX" w:eastAsia="es-ES"/>
              </w:rPr>
              <w:t>-valor</w:t>
            </w:r>
          </w:p>
        </w:tc>
        <w:tc>
          <w:tcPr>
            <w:tcW w:w="1283" w:type="dxa"/>
            <w:tcBorders>
              <w:top w:val="single" w:sz="4" w:space="0" w:color="auto"/>
              <w:bottom w:val="single" w:sz="4" w:space="0" w:color="auto"/>
            </w:tcBorders>
          </w:tcPr>
          <w:p w14:paraId="52C9E498" w14:textId="77777777" w:rsidR="00C377AA" w:rsidRDefault="00C377AA" w:rsidP="00662F5A">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jc w:val="center"/>
              <w:rPr>
                <w:rFonts w:ascii="Times New Roman" w:eastAsia="Times New Roman" w:hAnsi="Times New Roman" w:cs="Times New Roman"/>
                <w:b/>
                <w:bCs/>
                <w:sz w:val="20"/>
                <w:szCs w:val="20"/>
                <w:lang w:val="es-MX" w:eastAsia="es-ES"/>
              </w:rPr>
            </w:pPr>
            <w:r w:rsidRPr="00211D6C">
              <w:rPr>
                <w:rFonts w:ascii="Times New Roman" w:eastAsia="Times New Roman" w:hAnsi="Times New Roman" w:cs="Times New Roman"/>
                <w:b/>
                <w:bCs/>
                <w:sz w:val="20"/>
                <w:szCs w:val="20"/>
                <w:lang w:val="es-MX" w:eastAsia="es-ES"/>
              </w:rPr>
              <w:t>Factor de ponderación</w:t>
            </w:r>
          </w:p>
          <w:p w14:paraId="288C71DA" w14:textId="6B00AF25" w:rsidR="00662F5A" w:rsidRPr="00211D6C" w:rsidRDefault="00662F5A" w:rsidP="00662F5A">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jc w:val="center"/>
              <w:rPr>
                <w:rFonts w:ascii="Times New Roman" w:eastAsia="Times New Roman" w:hAnsi="Times New Roman" w:cs="Times New Roman"/>
                <w:b/>
                <w:bCs/>
                <w:sz w:val="20"/>
                <w:szCs w:val="20"/>
                <w:lang w:val="es-MX" w:eastAsia="es-ES"/>
              </w:rPr>
            </w:pPr>
            <w:proofErr w:type="spellStart"/>
            <w:r>
              <w:rPr>
                <w:rFonts w:ascii="Times New Roman" w:eastAsia="Times New Roman" w:hAnsi="Times New Roman" w:cs="Times New Roman"/>
                <w:b/>
                <w:bCs/>
                <w:sz w:val="20"/>
                <w:szCs w:val="20"/>
                <w:lang w:val="es-MX" w:eastAsia="es-ES"/>
              </w:rPr>
              <w:t>Wi</w:t>
            </w:r>
            <w:proofErr w:type="spellEnd"/>
          </w:p>
        </w:tc>
        <w:tc>
          <w:tcPr>
            <w:tcW w:w="939" w:type="dxa"/>
            <w:tcBorders>
              <w:top w:val="single" w:sz="4" w:space="0" w:color="auto"/>
              <w:bottom w:val="single" w:sz="4" w:space="0" w:color="auto"/>
            </w:tcBorders>
          </w:tcPr>
          <w:p w14:paraId="2EF8891F" w14:textId="77777777" w:rsidR="00C377AA" w:rsidRPr="00211D6C" w:rsidRDefault="00C377AA" w:rsidP="00662F5A">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line="360" w:lineRule="auto"/>
              <w:jc w:val="center"/>
              <w:rPr>
                <w:rFonts w:ascii="Times New Roman" w:eastAsia="Times New Roman" w:hAnsi="Times New Roman" w:cs="Times New Roman"/>
                <w:b/>
                <w:bCs/>
                <w:sz w:val="20"/>
                <w:szCs w:val="20"/>
                <w:lang w:val="es-MX" w:eastAsia="es-ES"/>
              </w:rPr>
            </w:pPr>
            <w:r w:rsidRPr="00211D6C">
              <w:rPr>
                <w:rFonts w:ascii="Times New Roman" w:eastAsia="Times New Roman" w:hAnsi="Times New Roman" w:cs="Times New Roman"/>
                <w:b/>
                <w:bCs/>
                <w:sz w:val="20"/>
                <w:szCs w:val="20"/>
                <w:lang w:val="es-MX" w:eastAsia="es-ES"/>
              </w:rPr>
              <w:t>Subtotal</w:t>
            </w:r>
          </w:p>
        </w:tc>
      </w:tr>
      <w:tr w:rsidR="00C377AA" w:rsidRPr="00211D6C" w14:paraId="3C886225" w14:textId="77777777" w:rsidTr="00C377AA">
        <w:trPr>
          <w:trHeight w:hRule="exact" w:val="415"/>
        </w:trPr>
        <w:tc>
          <w:tcPr>
            <w:tcW w:w="2118" w:type="dxa"/>
            <w:tcBorders>
              <w:top w:val="single" w:sz="4" w:space="0" w:color="auto"/>
            </w:tcBorders>
          </w:tcPr>
          <w:p w14:paraId="19CBA1F4" w14:textId="77777777" w:rsidR="00C377AA" w:rsidRPr="00211D6C" w:rsidRDefault="00C377AA" w:rsidP="00C377AA">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ind w:left="317"/>
              <w:jc w:val="both"/>
              <w:rPr>
                <w:rFonts w:ascii="Times New Roman" w:eastAsia="Times New Roman" w:hAnsi="Times New Roman" w:cs="Times New Roman"/>
                <w:sz w:val="20"/>
                <w:szCs w:val="20"/>
                <w:lang w:val="es-MX" w:eastAsia="es-ES"/>
              </w:rPr>
            </w:pPr>
            <w:r w:rsidRPr="00211D6C">
              <w:rPr>
                <w:rFonts w:ascii="Times New Roman" w:eastAsia="Times New Roman" w:hAnsi="Times New Roman" w:cs="Times New Roman"/>
                <w:sz w:val="20"/>
                <w:szCs w:val="20"/>
                <w:lang w:val="es-MX" w:eastAsia="es-ES"/>
              </w:rPr>
              <w:t>Oxígeno disuelto</w:t>
            </w:r>
          </w:p>
        </w:tc>
        <w:tc>
          <w:tcPr>
            <w:tcW w:w="1072" w:type="dxa"/>
            <w:tcBorders>
              <w:top w:val="single" w:sz="4" w:space="0" w:color="auto"/>
            </w:tcBorders>
          </w:tcPr>
          <w:p w14:paraId="3410D5A6" w14:textId="74645CC0" w:rsidR="00C377AA" w:rsidRPr="00211D6C" w:rsidRDefault="00231B29" w:rsidP="00C377AA">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87.5</w:t>
            </w:r>
          </w:p>
        </w:tc>
        <w:tc>
          <w:tcPr>
            <w:tcW w:w="1017" w:type="dxa"/>
            <w:tcBorders>
              <w:top w:val="single" w:sz="4" w:space="0" w:color="auto"/>
            </w:tcBorders>
          </w:tcPr>
          <w:p w14:paraId="04E10A24" w14:textId="77777777" w:rsidR="00C377AA" w:rsidRPr="00211D6C" w:rsidRDefault="00C377AA" w:rsidP="00C377AA">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sidRPr="00211D6C">
              <w:rPr>
                <w:rFonts w:ascii="Times New Roman" w:eastAsia="Times New Roman" w:hAnsi="Times New Roman" w:cs="Times New Roman"/>
                <w:sz w:val="20"/>
                <w:szCs w:val="20"/>
                <w:lang w:val="es-MX" w:eastAsia="es-ES"/>
              </w:rPr>
              <w:t xml:space="preserve">% </w:t>
            </w:r>
            <w:proofErr w:type="spellStart"/>
            <w:r w:rsidRPr="00211D6C">
              <w:rPr>
                <w:rFonts w:ascii="Times New Roman" w:eastAsia="Times New Roman" w:hAnsi="Times New Roman" w:cs="Times New Roman"/>
                <w:sz w:val="20"/>
                <w:szCs w:val="20"/>
                <w:lang w:val="es-MX" w:eastAsia="es-ES"/>
              </w:rPr>
              <w:t>sat</w:t>
            </w:r>
            <w:proofErr w:type="spellEnd"/>
          </w:p>
        </w:tc>
        <w:tc>
          <w:tcPr>
            <w:tcW w:w="941" w:type="dxa"/>
            <w:tcBorders>
              <w:top w:val="single" w:sz="4" w:space="0" w:color="auto"/>
            </w:tcBorders>
          </w:tcPr>
          <w:p w14:paraId="484EA978" w14:textId="05FB5D5C" w:rsidR="00C377AA" w:rsidRPr="00211D6C" w:rsidRDefault="009C3B4E" w:rsidP="00C377AA">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96</w:t>
            </w:r>
          </w:p>
        </w:tc>
        <w:tc>
          <w:tcPr>
            <w:tcW w:w="1283" w:type="dxa"/>
            <w:tcBorders>
              <w:top w:val="single" w:sz="4" w:space="0" w:color="auto"/>
            </w:tcBorders>
          </w:tcPr>
          <w:p w14:paraId="0CC848BF" w14:textId="77777777" w:rsidR="00C377AA" w:rsidRPr="00211D6C" w:rsidRDefault="00C377AA" w:rsidP="00C377AA">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sidRPr="00211D6C">
              <w:rPr>
                <w:rFonts w:ascii="Times New Roman" w:eastAsia="Times New Roman" w:hAnsi="Times New Roman" w:cs="Times New Roman"/>
                <w:sz w:val="20"/>
                <w:szCs w:val="20"/>
                <w:lang w:val="es-MX" w:eastAsia="es-ES"/>
              </w:rPr>
              <w:t>0.17</w:t>
            </w:r>
          </w:p>
        </w:tc>
        <w:tc>
          <w:tcPr>
            <w:tcW w:w="939" w:type="dxa"/>
            <w:tcBorders>
              <w:top w:val="single" w:sz="4" w:space="0" w:color="auto"/>
            </w:tcBorders>
          </w:tcPr>
          <w:p w14:paraId="7A9B8D4B" w14:textId="22E3A858" w:rsidR="00C377AA" w:rsidRPr="00211D6C" w:rsidRDefault="009C3B4E" w:rsidP="00C377AA">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16.32</w:t>
            </w:r>
          </w:p>
        </w:tc>
      </w:tr>
      <w:tr w:rsidR="00C377AA" w:rsidRPr="00211D6C" w14:paraId="1FE3A3E2" w14:textId="77777777" w:rsidTr="00C377AA">
        <w:trPr>
          <w:trHeight w:hRule="exact" w:val="340"/>
        </w:trPr>
        <w:tc>
          <w:tcPr>
            <w:tcW w:w="2118" w:type="dxa"/>
          </w:tcPr>
          <w:p w14:paraId="5729EE7F" w14:textId="77777777" w:rsidR="00C377AA" w:rsidRPr="00211D6C" w:rsidRDefault="00C377AA" w:rsidP="00C377AA">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ind w:left="317"/>
              <w:jc w:val="both"/>
              <w:rPr>
                <w:rFonts w:ascii="Times New Roman" w:eastAsia="Times New Roman" w:hAnsi="Times New Roman" w:cs="Times New Roman"/>
                <w:sz w:val="20"/>
                <w:szCs w:val="20"/>
                <w:lang w:val="es-MX" w:eastAsia="es-ES"/>
              </w:rPr>
            </w:pPr>
            <w:r w:rsidRPr="00211D6C">
              <w:rPr>
                <w:rFonts w:ascii="Times New Roman" w:eastAsia="Times New Roman" w:hAnsi="Times New Roman" w:cs="Times New Roman"/>
                <w:sz w:val="20"/>
                <w:szCs w:val="20"/>
                <w:lang w:val="es-MX" w:eastAsia="es-ES"/>
              </w:rPr>
              <w:t>Coliformes fecales</w:t>
            </w:r>
          </w:p>
        </w:tc>
        <w:tc>
          <w:tcPr>
            <w:tcW w:w="1072" w:type="dxa"/>
          </w:tcPr>
          <w:p w14:paraId="7EAF5BCB" w14:textId="5CD9719E" w:rsidR="00C377AA" w:rsidRPr="00211D6C" w:rsidRDefault="0078519E" w:rsidP="00C377AA">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14</w:t>
            </w:r>
          </w:p>
        </w:tc>
        <w:tc>
          <w:tcPr>
            <w:tcW w:w="1017" w:type="dxa"/>
          </w:tcPr>
          <w:p w14:paraId="28617CE6" w14:textId="77777777" w:rsidR="00C377AA" w:rsidRPr="00211D6C" w:rsidRDefault="00C377AA" w:rsidP="00C377AA">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sidRPr="00211D6C">
              <w:rPr>
                <w:rFonts w:ascii="Times New Roman" w:eastAsia="Times New Roman" w:hAnsi="Times New Roman" w:cs="Times New Roman"/>
                <w:sz w:val="20"/>
                <w:szCs w:val="20"/>
                <w:lang w:val="es-MX" w:eastAsia="es-ES"/>
              </w:rPr>
              <w:t>#/100 ml</w:t>
            </w:r>
          </w:p>
        </w:tc>
        <w:tc>
          <w:tcPr>
            <w:tcW w:w="941" w:type="dxa"/>
          </w:tcPr>
          <w:p w14:paraId="3F014AA9" w14:textId="090233D6" w:rsidR="00C377AA" w:rsidRPr="00211D6C" w:rsidRDefault="009C3B4E" w:rsidP="00C377AA">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14</w:t>
            </w:r>
          </w:p>
        </w:tc>
        <w:tc>
          <w:tcPr>
            <w:tcW w:w="1283" w:type="dxa"/>
          </w:tcPr>
          <w:p w14:paraId="2F9A1DB2" w14:textId="77777777" w:rsidR="00C377AA" w:rsidRPr="00211D6C" w:rsidRDefault="00C377AA" w:rsidP="00C377AA">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sidRPr="00211D6C">
              <w:rPr>
                <w:rFonts w:ascii="Times New Roman" w:eastAsia="Times New Roman" w:hAnsi="Times New Roman" w:cs="Times New Roman"/>
                <w:sz w:val="20"/>
                <w:szCs w:val="20"/>
                <w:lang w:val="es-MX" w:eastAsia="es-ES"/>
              </w:rPr>
              <w:t>0.16</w:t>
            </w:r>
          </w:p>
        </w:tc>
        <w:tc>
          <w:tcPr>
            <w:tcW w:w="939" w:type="dxa"/>
          </w:tcPr>
          <w:p w14:paraId="46720982" w14:textId="60676334" w:rsidR="00C377AA" w:rsidRPr="00211D6C" w:rsidRDefault="009C3B4E" w:rsidP="00C377AA">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2.24</w:t>
            </w:r>
          </w:p>
        </w:tc>
      </w:tr>
      <w:tr w:rsidR="00C377AA" w:rsidRPr="00211D6C" w14:paraId="5EACA3BA" w14:textId="77777777" w:rsidTr="00C377AA">
        <w:trPr>
          <w:trHeight w:hRule="exact" w:val="340"/>
        </w:trPr>
        <w:tc>
          <w:tcPr>
            <w:tcW w:w="2118" w:type="dxa"/>
          </w:tcPr>
          <w:p w14:paraId="7B12DEE7" w14:textId="77777777" w:rsidR="00C377AA" w:rsidRPr="00211D6C" w:rsidRDefault="00C377AA" w:rsidP="00C377AA">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ind w:left="317"/>
              <w:jc w:val="both"/>
              <w:rPr>
                <w:rFonts w:ascii="Times New Roman" w:eastAsia="Times New Roman" w:hAnsi="Times New Roman" w:cs="Times New Roman"/>
                <w:sz w:val="20"/>
                <w:szCs w:val="20"/>
                <w:lang w:val="es-MX" w:eastAsia="es-ES"/>
              </w:rPr>
            </w:pPr>
            <w:r w:rsidRPr="00211D6C">
              <w:rPr>
                <w:rFonts w:ascii="Times New Roman" w:eastAsia="Times New Roman" w:hAnsi="Times New Roman" w:cs="Times New Roman"/>
                <w:sz w:val="20"/>
                <w:szCs w:val="20"/>
                <w:lang w:val="es-MX" w:eastAsia="es-ES"/>
              </w:rPr>
              <w:t>pH</w:t>
            </w:r>
          </w:p>
        </w:tc>
        <w:tc>
          <w:tcPr>
            <w:tcW w:w="1072" w:type="dxa"/>
          </w:tcPr>
          <w:p w14:paraId="1DFE40E7" w14:textId="1B365C52" w:rsidR="00C377AA" w:rsidRPr="00211D6C" w:rsidRDefault="0078519E" w:rsidP="00C377AA">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7.18</w:t>
            </w:r>
          </w:p>
        </w:tc>
        <w:tc>
          <w:tcPr>
            <w:tcW w:w="1017" w:type="dxa"/>
          </w:tcPr>
          <w:p w14:paraId="3E0C907F" w14:textId="77777777" w:rsidR="00C377AA" w:rsidRPr="00211D6C" w:rsidRDefault="00C377AA" w:rsidP="00C377AA">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sidRPr="00211D6C">
              <w:rPr>
                <w:rFonts w:ascii="Times New Roman" w:eastAsia="Times New Roman" w:hAnsi="Times New Roman" w:cs="Times New Roman"/>
                <w:sz w:val="20"/>
                <w:szCs w:val="20"/>
                <w:lang w:val="es-MX" w:eastAsia="es-ES"/>
              </w:rPr>
              <w:t>Unidades</w:t>
            </w:r>
          </w:p>
        </w:tc>
        <w:tc>
          <w:tcPr>
            <w:tcW w:w="941" w:type="dxa"/>
          </w:tcPr>
          <w:p w14:paraId="031022EB" w14:textId="607340F1" w:rsidR="00C377AA" w:rsidRPr="00211D6C" w:rsidRDefault="009C3B4E" w:rsidP="00C377AA">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84</w:t>
            </w:r>
          </w:p>
        </w:tc>
        <w:tc>
          <w:tcPr>
            <w:tcW w:w="1283" w:type="dxa"/>
          </w:tcPr>
          <w:p w14:paraId="1D184F7D" w14:textId="77777777" w:rsidR="00C377AA" w:rsidRPr="00211D6C" w:rsidRDefault="00C377AA" w:rsidP="00C377AA">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sidRPr="00211D6C">
              <w:rPr>
                <w:rFonts w:ascii="Times New Roman" w:eastAsia="Times New Roman" w:hAnsi="Times New Roman" w:cs="Times New Roman"/>
                <w:sz w:val="20"/>
                <w:szCs w:val="20"/>
                <w:lang w:val="es-MX" w:eastAsia="es-ES"/>
              </w:rPr>
              <w:t>0.11</w:t>
            </w:r>
          </w:p>
        </w:tc>
        <w:tc>
          <w:tcPr>
            <w:tcW w:w="939" w:type="dxa"/>
          </w:tcPr>
          <w:p w14:paraId="48AE3824" w14:textId="21B5041E" w:rsidR="00C377AA" w:rsidRPr="00211D6C" w:rsidRDefault="009C3B4E" w:rsidP="00C377AA">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9.24</w:t>
            </w:r>
          </w:p>
        </w:tc>
      </w:tr>
      <w:tr w:rsidR="00C377AA" w:rsidRPr="00211D6C" w14:paraId="1FEFE5BD" w14:textId="77777777" w:rsidTr="00C377AA">
        <w:trPr>
          <w:trHeight w:hRule="exact" w:val="340"/>
        </w:trPr>
        <w:tc>
          <w:tcPr>
            <w:tcW w:w="2118" w:type="dxa"/>
          </w:tcPr>
          <w:p w14:paraId="201210EE" w14:textId="77777777" w:rsidR="00C377AA" w:rsidRPr="00211D6C" w:rsidRDefault="00C377AA" w:rsidP="00C377AA">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ind w:left="317"/>
              <w:jc w:val="both"/>
              <w:rPr>
                <w:rFonts w:ascii="Times New Roman" w:eastAsia="Times New Roman" w:hAnsi="Times New Roman" w:cs="Times New Roman"/>
                <w:sz w:val="20"/>
                <w:szCs w:val="20"/>
                <w:lang w:val="es-MX" w:eastAsia="es-ES"/>
              </w:rPr>
            </w:pPr>
            <w:r w:rsidRPr="00211D6C">
              <w:rPr>
                <w:rFonts w:ascii="Times New Roman" w:eastAsia="Times New Roman" w:hAnsi="Times New Roman" w:cs="Times New Roman"/>
                <w:sz w:val="20"/>
                <w:szCs w:val="20"/>
                <w:lang w:val="es-MX" w:eastAsia="es-ES"/>
              </w:rPr>
              <w:t>DBO</w:t>
            </w:r>
          </w:p>
        </w:tc>
        <w:tc>
          <w:tcPr>
            <w:tcW w:w="1072" w:type="dxa"/>
          </w:tcPr>
          <w:p w14:paraId="702045B0" w14:textId="494721B1" w:rsidR="00C377AA" w:rsidRPr="00211D6C" w:rsidRDefault="00231B29" w:rsidP="00C377AA">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2</w:t>
            </w:r>
          </w:p>
        </w:tc>
        <w:tc>
          <w:tcPr>
            <w:tcW w:w="1017" w:type="dxa"/>
          </w:tcPr>
          <w:p w14:paraId="211E58DE" w14:textId="77777777" w:rsidR="00C377AA" w:rsidRPr="00211D6C" w:rsidRDefault="00C377AA" w:rsidP="00C377AA">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sidRPr="00211D6C">
              <w:rPr>
                <w:rFonts w:ascii="Times New Roman" w:eastAsia="Times New Roman" w:hAnsi="Times New Roman" w:cs="Times New Roman"/>
                <w:sz w:val="20"/>
                <w:szCs w:val="20"/>
                <w:lang w:val="es-MX" w:eastAsia="es-ES"/>
              </w:rPr>
              <w:t>mg/l</w:t>
            </w:r>
          </w:p>
        </w:tc>
        <w:tc>
          <w:tcPr>
            <w:tcW w:w="941" w:type="dxa"/>
          </w:tcPr>
          <w:p w14:paraId="2443EDBA" w14:textId="55F2D375" w:rsidR="00C377AA" w:rsidRPr="00211D6C" w:rsidRDefault="009C3B4E" w:rsidP="00C377AA">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80</w:t>
            </w:r>
          </w:p>
        </w:tc>
        <w:tc>
          <w:tcPr>
            <w:tcW w:w="1283" w:type="dxa"/>
          </w:tcPr>
          <w:p w14:paraId="5D03D16F" w14:textId="77777777" w:rsidR="00C377AA" w:rsidRPr="00211D6C" w:rsidRDefault="00C377AA" w:rsidP="00C377AA">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sidRPr="00211D6C">
              <w:rPr>
                <w:rFonts w:ascii="Times New Roman" w:eastAsia="Times New Roman" w:hAnsi="Times New Roman" w:cs="Times New Roman"/>
                <w:sz w:val="20"/>
                <w:szCs w:val="20"/>
                <w:lang w:val="es-MX" w:eastAsia="es-ES"/>
              </w:rPr>
              <w:t>0.11</w:t>
            </w:r>
          </w:p>
        </w:tc>
        <w:tc>
          <w:tcPr>
            <w:tcW w:w="939" w:type="dxa"/>
          </w:tcPr>
          <w:p w14:paraId="7686797F" w14:textId="705CF948" w:rsidR="00C377AA" w:rsidRPr="00211D6C" w:rsidRDefault="009C3B4E" w:rsidP="00C377AA">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8.8</w:t>
            </w:r>
          </w:p>
        </w:tc>
      </w:tr>
      <w:tr w:rsidR="00C377AA" w:rsidRPr="00211D6C" w14:paraId="460407C4" w14:textId="77777777" w:rsidTr="00C377AA">
        <w:trPr>
          <w:trHeight w:hRule="exact" w:val="340"/>
        </w:trPr>
        <w:tc>
          <w:tcPr>
            <w:tcW w:w="2118" w:type="dxa"/>
          </w:tcPr>
          <w:p w14:paraId="514D4D04" w14:textId="77777777" w:rsidR="00C377AA" w:rsidRPr="00211D6C" w:rsidRDefault="00C377AA" w:rsidP="00C377AA">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ind w:left="317"/>
              <w:jc w:val="both"/>
              <w:rPr>
                <w:rFonts w:ascii="Times New Roman" w:eastAsia="Times New Roman" w:hAnsi="Times New Roman" w:cs="Times New Roman"/>
                <w:sz w:val="20"/>
                <w:szCs w:val="20"/>
                <w:lang w:val="es-MX" w:eastAsia="es-ES"/>
              </w:rPr>
            </w:pPr>
            <w:r w:rsidRPr="00211D6C">
              <w:rPr>
                <w:rFonts w:ascii="Times New Roman" w:eastAsia="Times New Roman" w:hAnsi="Times New Roman" w:cs="Times New Roman"/>
                <w:sz w:val="20"/>
                <w:szCs w:val="20"/>
                <w:lang w:val="es-MX" w:eastAsia="es-ES"/>
              </w:rPr>
              <w:t xml:space="preserve">Cambio de tempera </w:t>
            </w:r>
            <w:proofErr w:type="spellStart"/>
            <w:r w:rsidRPr="00211D6C">
              <w:rPr>
                <w:rFonts w:ascii="Times New Roman" w:eastAsia="Times New Roman" w:hAnsi="Times New Roman" w:cs="Times New Roman"/>
                <w:sz w:val="20"/>
                <w:szCs w:val="20"/>
                <w:lang w:val="es-MX" w:eastAsia="es-ES"/>
              </w:rPr>
              <w:t>temperat</w:t>
            </w:r>
            <w:proofErr w:type="spellEnd"/>
            <w:r w:rsidRPr="00211D6C">
              <w:rPr>
                <w:rFonts w:ascii="Times New Roman" w:eastAsia="Times New Roman" w:hAnsi="Times New Roman" w:cs="Times New Roman"/>
                <w:sz w:val="20"/>
                <w:szCs w:val="20"/>
                <w:lang w:val="es-MX" w:eastAsia="es-ES"/>
              </w:rPr>
              <w:t xml:space="preserve"> </w:t>
            </w:r>
            <w:proofErr w:type="spellStart"/>
            <w:r w:rsidRPr="00211D6C">
              <w:rPr>
                <w:rFonts w:ascii="Times New Roman" w:eastAsia="Times New Roman" w:hAnsi="Times New Roman" w:cs="Times New Roman"/>
                <w:sz w:val="20"/>
                <w:szCs w:val="20"/>
                <w:lang w:val="es-MX" w:eastAsia="es-ES"/>
              </w:rPr>
              <w:t>temperat</w:t>
            </w:r>
            <w:proofErr w:type="spellEnd"/>
            <w:r w:rsidRPr="00211D6C">
              <w:rPr>
                <w:rFonts w:ascii="Times New Roman" w:eastAsia="Times New Roman" w:hAnsi="Times New Roman" w:cs="Times New Roman"/>
                <w:sz w:val="20"/>
                <w:szCs w:val="20"/>
                <w:lang w:val="es-MX" w:eastAsia="es-ES"/>
              </w:rPr>
              <w:t xml:space="preserve"> temperatura</w:t>
            </w:r>
          </w:p>
        </w:tc>
        <w:tc>
          <w:tcPr>
            <w:tcW w:w="1072" w:type="dxa"/>
          </w:tcPr>
          <w:p w14:paraId="1D9065A0" w14:textId="194F5450" w:rsidR="00C377AA" w:rsidRPr="00211D6C" w:rsidRDefault="00231B29" w:rsidP="00C377AA">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14.1</w:t>
            </w:r>
          </w:p>
        </w:tc>
        <w:tc>
          <w:tcPr>
            <w:tcW w:w="1017" w:type="dxa"/>
          </w:tcPr>
          <w:p w14:paraId="4797766E" w14:textId="77777777" w:rsidR="00C377AA" w:rsidRPr="00211D6C" w:rsidRDefault="00C377AA" w:rsidP="00C377AA">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sidRPr="00211D6C">
              <w:rPr>
                <w:rFonts w:ascii="Times New Roman" w:eastAsia="Times New Roman" w:hAnsi="Times New Roman" w:cs="Times New Roman"/>
                <w:sz w:val="20"/>
                <w:szCs w:val="20"/>
                <w:lang w:val="es-MX" w:eastAsia="es-ES"/>
              </w:rPr>
              <w:t>°C</w:t>
            </w:r>
          </w:p>
        </w:tc>
        <w:tc>
          <w:tcPr>
            <w:tcW w:w="941" w:type="dxa"/>
          </w:tcPr>
          <w:p w14:paraId="18A7227F" w14:textId="29152480" w:rsidR="00C377AA" w:rsidRPr="00211D6C" w:rsidRDefault="009C3B4E" w:rsidP="00C377AA">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32</w:t>
            </w:r>
          </w:p>
        </w:tc>
        <w:tc>
          <w:tcPr>
            <w:tcW w:w="1283" w:type="dxa"/>
          </w:tcPr>
          <w:p w14:paraId="5EE30F04" w14:textId="77777777" w:rsidR="00C377AA" w:rsidRPr="00211D6C" w:rsidRDefault="00C377AA" w:rsidP="00C377AA">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sidRPr="00211D6C">
              <w:rPr>
                <w:rFonts w:ascii="Times New Roman" w:eastAsia="Times New Roman" w:hAnsi="Times New Roman" w:cs="Times New Roman"/>
                <w:sz w:val="20"/>
                <w:szCs w:val="20"/>
                <w:lang w:val="es-MX" w:eastAsia="es-ES"/>
              </w:rPr>
              <w:t>0.10</w:t>
            </w:r>
          </w:p>
        </w:tc>
        <w:tc>
          <w:tcPr>
            <w:tcW w:w="939" w:type="dxa"/>
          </w:tcPr>
          <w:p w14:paraId="47C40516" w14:textId="4D3AA9F3" w:rsidR="00C377AA" w:rsidRPr="00211D6C" w:rsidRDefault="009C3B4E" w:rsidP="00C377AA">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3.2</w:t>
            </w:r>
          </w:p>
        </w:tc>
      </w:tr>
      <w:tr w:rsidR="00C377AA" w:rsidRPr="00211D6C" w14:paraId="1CC5D081" w14:textId="77777777" w:rsidTr="00C377AA">
        <w:trPr>
          <w:trHeight w:hRule="exact" w:val="340"/>
        </w:trPr>
        <w:tc>
          <w:tcPr>
            <w:tcW w:w="2118" w:type="dxa"/>
          </w:tcPr>
          <w:p w14:paraId="23AABDD3" w14:textId="77777777" w:rsidR="00C377AA" w:rsidRPr="00211D6C" w:rsidRDefault="00C377AA" w:rsidP="00C377AA">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ind w:left="317"/>
              <w:jc w:val="both"/>
              <w:rPr>
                <w:rFonts w:ascii="Times New Roman" w:eastAsia="Times New Roman" w:hAnsi="Times New Roman" w:cs="Times New Roman"/>
                <w:sz w:val="20"/>
                <w:szCs w:val="20"/>
                <w:lang w:val="es-MX" w:eastAsia="es-ES"/>
              </w:rPr>
            </w:pPr>
            <w:r w:rsidRPr="00211D6C">
              <w:rPr>
                <w:rFonts w:ascii="Times New Roman" w:eastAsia="Times New Roman" w:hAnsi="Times New Roman" w:cs="Times New Roman"/>
                <w:sz w:val="20"/>
                <w:szCs w:val="20"/>
                <w:lang w:val="es-MX" w:eastAsia="es-ES"/>
              </w:rPr>
              <w:t>Fosfatos totales</w:t>
            </w:r>
          </w:p>
        </w:tc>
        <w:tc>
          <w:tcPr>
            <w:tcW w:w="1072" w:type="dxa"/>
          </w:tcPr>
          <w:p w14:paraId="68411666" w14:textId="4B09FC17" w:rsidR="00C377AA" w:rsidRPr="00211D6C" w:rsidRDefault="00231B29" w:rsidP="00231B29">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 xml:space="preserve">      0.35</w:t>
            </w:r>
          </w:p>
        </w:tc>
        <w:tc>
          <w:tcPr>
            <w:tcW w:w="1017" w:type="dxa"/>
          </w:tcPr>
          <w:p w14:paraId="24054396" w14:textId="77777777" w:rsidR="00C377AA" w:rsidRPr="00211D6C" w:rsidRDefault="00C377AA" w:rsidP="00C377AA">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sidRPr="00211D6C">
              <w:rPr>
                <w:rFonts w:ascii="Times New Roman" w:eastAsia="Times New Roman" w:hAnsi="Times New Roman" w:cs="Times New Roman"/>
                <w:sz w:val="20"/>
                <w:szCs w:val="20"/>
                <w:lang w:val="es-MX" w:eastAsia="es-ES"/>
              </w:rPr>
              <w:t>mg/l</w:t>
            </w:r>
          </w:p>
        </w:tc>
        <w:tc>
          <w:tcPr>
            <w:tcW w:w="941" w:type="dxa"/>
          </w:tcPr>
          <w:p w14:paraId="78FEA6FB" w14:textId="6DF7DFD9" w:rsidR="00C377AA" w:rsidRPr="00211D6C" w:rsidRDefault="009C3B4E" w:rsidP="00C377AA">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94</w:t>
            </w:r>
          </w:p>
        </w:tc>
        <w:tc>
          <w:tcPr>
            <w:tcW w:w="1283" w:type="dxa"/>
          </w:tcPr>
          <w:p w14:paraId="5C58F50D" w14:textId="77777777" w:rsidR="00C377AA" w:rsidRPr="00211D6C" w:rsidRDefault="00C377AA" w:rsidP="00C377AA">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sidRPr="00211D6C">
              <w:rPr>
                <w:rFonts w:ascii="Times New Roman" w:eastAsia="Times New Roman" w:hAnsi="Times New Roman" w:cs="Times New Roman"/>
                <w:sz w:val="20"/>
                <w:szCs w:val="20"/>
                <w:lang w:val="es-MX" w:eastAsia="es-ES"/>
              </w:rPr>
              <w:t>0.10</w:t>
            </w:r>
          </w:p>
        </w:tc>
        <w:tc>
          <w:tcPr>
            <w:tcW w:w="939" w:type="dxa"/>
          </w:tcPr>
          <w:p w14:paraId="5BBDD5F4" w14:textId="1082B0F6" w:rsidR="00C377AA" w:rsidRPr="00211D6C" w:rsidRDefault="009C3B4E" w:rsidP="00C377AA">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9.4</w:t>
            </w:r>
          </w:p>
        </w:tc>
      </w:tr>
      <w:tr w:rsidR="00C377AA" w:rsidRPr="00211D6C" w14:paraId="558F1558" w14:textId="77777777" w:rsidTr="00C377AA">
        <w:trPr>
          <w:trHeight w:hRule="exact" w:val="340"/>
        </w:trPr>
        <w:tc>
          <w:tcPr>
            <w:tcW w:w="2118" w:type="dxa"/>
          </w:tcPr>
          <w:p w14:paraId="6BDC96B0" w14:textId="77777777" w:rsidR="00C377AA" w:rsidRPr="00211D6C" w:rsidRDefault="00C377AA" w:rsidP="00C377AA">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ind w:left="317"/>
              <w:jc w:val="both"/>
              <w:rPr>
                <w:rFonts w:ascii="Times New Roman" w:eastAsia="Times New Roman" w:hAnsi="Times New Roman" w:cs="Times New Roman"/>
                <w:sz w:val="20"/>
                <w:szCs w:val="20"/>
                <w:lang w:val="es-MX" w:eastAsia="es-ES"/>
              </w:rPr>
            </w:pPr>
            <w:r w:rsidRPr="00211D6C">
              <w:rPr>
                <w:rFonts w:ascii="Times New Roman" w:eastAsia="Times New Roman" w:hAnsi="Times New Roman" w:cs="Times New Roman"/>
                <w:sz w:val="20"/>
                <w:szCs w:val="20"/>
                <w:lang w:val="es-MX" w:eastAsia="es-ES"/>
              </w:rPr>
              <w:t>Nitratos</w:t>
            </w:r>
          </w:p>
        </w:tc>
        <w:tc>
          <w:tcPr>
            <w:tcW w:w="1072" w:type="dxa"/>
          </w:tcPr>
          <w:p w14:paraId="088DD620" w14:textId="5B33A8DB" w:rsidR="00C377AA" w:rsidRPr="00211D6C" w:rsidRDefault="0078519E" w:rsidP="00C377AA">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1.3</w:t>
            </w:r>
          </w:p>
        </w:tc>
        <w:tc>
          <w:tcPr>
            <w:tcW w:w="1017" w:type="dxa"/>
          </w:tcPr>
          <w:p w14:paraId="445C4A97" w14:textId="77777777" w:rsidR="00C377AA" w:rsidRPr="00211D6C" w:rsidRDefault="00C377AA" w:rsidP="00C377AA">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sidRPr="00211D6C">
              <w:rPr>
                <w:rFonts w:ascii="Times New Roman" w:eastAsia="Times New Roman" w:hAnsi="Times New Roman" w:cs="Times New Roman"/>
                <w:sz w:val="20"/>
                <w:szCs w:val="20"/>
                <w:lang w:val="es-MX" w:eastAsia="es-ES"/>
              </w:rPr>
              <w:t>mg/l</w:t>
            </w:r>
          </w:p>
        </w:tc>
        <w:tc>
          <w:tcPr>
            <w:tcW w:w="941" w:type="dxa"/>
          </w:tcPr>
          <w:p w14:paraId="23A648D7" w14:textId="71213AD9" w:rsidR="00C377AA" w:rsidRPr="00211D6C" w:rsidRDefault="009C3B4E" w:rsidP="00C377AA">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96</w:t>
            </w:r>
          </w:p>
        </w:tc>
        <w:tc>
          <w:tcPr>
            <w:tcW w:w="1283" w:type="dxa"/>
          </w:tcPr>
          <w:p w14:paraId="3D452C9C" w14:textId="77777777" w:rsidR="00C377AA" w:rsidRPr="00211D6C" w:rsidRDefault="00C377AA" w:rsidP="00C377AA">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sidRPr="00211D6C">
              <w:rPr>
                <w:rFonts w:ascii="Times New Roman" w:eastAsia="Times New Roman" w:hAnsi="Times New Roman" w:cs="Times New Roman"/>
                <w:sz w:val="20"/>
                <w:szCs w:val="20"/>
                <w:lang w:val="es-MX" w:eastAsia="es-ES"/>
              </w:rPr>
              <w:t>0.10</w:t>
            </w:r>
          </w:p>
        </w:tc>
        <w:tc>
          <w:tcPr>
            <w:tcW w:w="939" w:type="dxa"/>
          </w:tcPr>
          <w:p w14:paraId="21CD219C" w14:textId="5E5A1617" w:rsidR="00C377AA" w:rsidRPr="00211D6C" w:rsidRDefault="009C3B4E" w:rsidP="00C377AA">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9.6</w:t>
            </w:r>
          </w:p>
        </w:tc>
      </w:tr>
      <w:tr w:rsidR="00C377AA" w:rsidRPr="00211D6C" w14:paraId="2005FA97" w14:textId="77777777" w:rsidTr="00C377AA">
        <w:trPr>
          <w:trHeight w:hRule="exact" w:val="340"/>
        </w:trPr>
        <w:tc>
          <w:tcPr>
            <w:tcW w:w="2118" w:type="dxa"/>
          </w:tcPr>
          <w:p w14:paraId="6D32A93B" w14:textId="77777777" w:rsidR="00C377AA" w:rsidRPr="00211D6C" w:rsidRDefault="00C377AA" w:rsidP="00C377AA">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ind w:left="317"/>
              <w:jc w:val="both"/>
              <w:rPr>
                <w:rFonts w:ascii="Times New Roman" w:eastAsia="Times New Roman" w:hAnsi="Times New Roman" w:cs="Times New Roman"/>
                <w:sz w:val="20"/>
                <w:szCs w:val="20"/>
                <w:lang w:val="es-MX" w:eastAsia="es-ES"/>
              </w:rPr>
            </w:pPr>
            <w:r w:rsidRPr="00211D6C">
              <w:rPr>
                <w:rFonts w:ascii="Times New Roman" w:eastAsia="Times New Roman" w:hAnsi="Times New Roman" w:cs="Times New Roman"/>
                <w:sz w:val="20"/>
                <w:szCs w:val="20"/>
                <w:lang w:val="es-MX" w:eastAsia="es-ES"/>
              </w:rPr>
              <w:t>Turbidez</w:t>
            </w:r>
          </w:p>
        </w:tc>
        <w:tc>
          <w:tcPr>
            <w:tcW w:w="1072" w:type="dxa"/>
          </w:tcPr>
          <w:p w14:paraId="4B933B96" w14:textId="0434304E" w:rsidR="00C377AA" w:rsidRPr="00211D6C" w:rsidRDefault="0078519E" w:rsidP="00C377AA">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6.1</w:t>
            </w:r>
          </w:p>
        </w:tc>
        <w:tc>
          <w:tcPr>
            <w:tcW w:w="1017" w:type="dxa"/>
          </w:tcPr>
          <w:p w14:paraId="6A61CCC5" w14:textId="77777777" w:rsidR="00C377AA" w:rsidRPr="00211D6C" w:rsidRDefault="00C377AA" w:rsidP="00C377AA">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sidRPr="00211D6C">
              <w:rPr>
                <w:rFonts w:ascii="Times New Roman" w:eastAsia="Times New Roman" w:hAnsi="Times New Roman" w:cs="Times New Roman"/>
                <w:sz w:val="20"/>
                <w:szCs w:val="20"/>
                <w:lang w:val="es-MX" w:eastAsia="es-ES"/>
              </w:rPr>
              <w:t>NTU</w:t>
            </w:r>
          </w:p>
        </w:tc>
        <w:tc>
          <w:tcPr>
            <w:tcW w:w="941" w:type="dxa"/>
          </w:tcPr>
          <w:p w14:paraId="44F99541" w14:textId="23BF7FB9" w:rsidR="00C377AA" w:rsidRPr="00211D6C" w:rsidRDefault="009C3B4E" w:rsidP="00C377AA">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80</w:t>
            </w:r>
          </w:p>
        </w:tc>
        <w:tc>
          <w:tcPr>
            <w:tcW w:w="1283" w:type="dxa"/>
          </w:tcPr>
          <w:p w14:paraId="35DFC9D6" w14:textId="77777777" w:rsidR="00C377AA" w:rsidRPr="00211D6C" w:rsidRDefault="00C377AA" w:rsidP="00C377AA">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sidRPr="00211D6C">
              <w:rPr>
                <w:rFonts w:ascii="Times New Roman" w:eastAsia="Times New Roman" w:hAnsi="Times New Roman" w:cs="Times New Roman"/>
                <w:sz w:val="20"/>
                <w:szCs w:val="20"/>
                <w:lang w:val="es-MX" w:eastAsia="es-ES"/>
              </w:rPr>
              <w:t>0.08</w:t>
            </w:r>
          </w:p>
        </w:tc>
        <w:tc>
          <w:tcPr>
            <w:tcW w:w="939" w:type="dxa"/>
          </w:tcPr>
          <w:p w14:paraId="654EEDCF" w14:textId="24453241" w:rsidR="00C377AA" w:rsidRPr="00211D6C" w:rsidRDefault="009C3B4E" w:rsidP="00C377AA">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6.4</w:t>
            </w:r>
          </w:p>
        </w:tc>
      </w:tr>
      <w:tr w:rsidR="00C377AA" w:rsidRPr="00211D6C" w14:paraId="5753FD80" w14:textId="77777777" w:rsidTr="00C377AA">
        <w:trPr>
          <w:trHeight w:hRule="exact" w:val="340"/>
        </w:trPr>
        <w:tc>
          <w:tcPr>
            <w:tcW w:w="2118" w:type="dxa"/>
          </w:tcPr>
          <w:p w14:paraId="206B24E9" w14:textId="77777777" w:rsidR="00C377AA" w:rsidRPr="00211D6C" w:rsidRDefault="00C377AA" w:rsidP="00C377AA">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ind w:left="317"/>
              <w:jc w:val="both"/>
              <w:rPr>
                <w:rFonts w:ascii="Times New Roman" w:eastAsia="Times New Roman" w:hAnsi="Times New Roman" w:cs="Times New Roman"/>
                <w:sz w:val="20"/>
                <w:szCs w:val="20"/>
                <w:lang w:val="es-MX" w:eastAsia="es-ES"/>
              </w:rPr>
            </w:pPr>
            <w:r w:rsidRPr="00211D6C">
              <w:rPr>
                <w:rFonts w:ascii="Times New Roman" w:eastAsia="Times New Roman" w:hAnsi="Times New Roman" w:cs="Times New Roman"/>
                <w:sz w:val="20"/>
                <w:szCs w:val="20"/>
                <w:lang w:val="es-MX" w:eastAsia="es-ES"/>
              </w:rPr>
              <w:t>Sólidos totales</w:t>
            </w:r>
          </w:p>
        </w:tc>
        <w:tc>
          <w:tcPr>
            <w:tcW w:w="1072" w:type="dxa"/>
          </w:tcPr>
          <w:p w14:paraId="4973BF02" w14:textId="19088842" w:rsidR="00C377AA" w:rsidRPr="00211D6C" w:rsidRDefault="0078519E" w:rsidP="00C377AA">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360.6</w:t>
            </w:r>
          </w:p>
        </w:tc>
        <w:tc>
          <w:tcPr>
            <w:tcW w:w="1017" w:type="dxa"/>
          </w:tcPr>
          <w:p w14:paraId="78738AB0" w14:textId="77777777" w:rsidR="00C377AA" w:rsidRPr="00211D6C" w:rsidRDefault="00C377AA" w:rsidP="00C377AA">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sidRPr="00211D6C">
              <w:rPr>
                <w:rFonts w:ascii="Times New Roman" w:eastAsia="Times New Roman" w:hAnsi="Times New Roman" w:cs="Times New Roman"/>
                <w:sz w:val="20"/>
                <w:szCs w:val="20"/>
                <w:lang w:val="es-MX" w:eastAsia="es-ES"/>
              </w:rPr>
              <w:t>mg/l</w:t>
            </w:r>
          </w:p>
        </w:tc>
        <w:tc>
          <w:tcPr>
            <w:tcW w:w="941" w:type="dxa"/>
          </w:tcPr>
          <w:p w14:paraId="039C6F69" w14:textId="2EE47CC1" w:rsidR="00C377AA" w:rsidRPr="00211D6C" w:rsidRDefault="009C3B4E" w:rsidP="00C377AA">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64</w:t>
            </w:r>
          </w:p>
        </w:tc>
        <w:tc>
          <w:tcPr>
            <w:tcW w:w="1283" w:type="dxa"/>
          </w:tcPr>
          <w:p w14:paraId="236AD129" w14:textId="77777777" w:rsidR="00C377AA" w:rsidRPr="00211D6C" w:rsidRDefault="00C377AA" w:rsidP="00C377AA">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sidRPr="00211D6C">
              <w:rPr>
                <w:rFonts w:ascii="Times New Roman" w:eastAsia="Times New Roman" w:hAnsi="Times New Roman" w:cs="Times New Roman"/>
                <w:sz w:val="20"/>
                <w:szCs w:val="20"/>
                <w:lang w:val="es-MX" w:eastAsia="es-ES"/>
              </w:rPr>
              <w:t>0.07</w:t>
            </w:r>
          </w:p>
        </w:tc>
        <w:tc>
          <w:tcPr>
            <w:tcW w:w="939" w:type="dxa"/>
          </w:tcPr>
          <w:p w14:paraId="53E6C658" w14:textId="20264E84" w:rsidR="00C377AA" w:rsidRPr="00211D6C" w:rsidRDefault="009C3B4E" w:rsidP="00C377AA">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4.48</w:t>
            </w:r>
          </w:p>
        </w:tc>
      </w:tr>
      <w:tr w:rsidR="00C377AA" w:rsidRPr="003A5EE5" w14:paraId="44797849" w14:textId="77777777" w:rsidTr="00C377AA">
        <w:trPr>
          <w:trHeight w:hRule="exact" w:val="340"/>
        </w:trPr>
        <w:tc>
          <w:tcPr>
            <w:tcW w:w="2118" w:type="dxa"/>
            <w:tcBorders>
              <w:bottom w:val="single" w:sz="4" w:space="0" w:color="auto"/>
            </w:tcBorders>
          </w:tcPr>
          <w:p w14:paraId="4C31080B" w14:textId="77777777" w:rsidR="00C377AA" w:rsidRPr="00211D6C" w:rsidRDefault="00C377AA" w:rsidP="00C377AA">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ind w:left="317"/>
              <w:jc w:val="both"/>
              <w:rPr>
                <w:rFonts w:ascii="Times New Roman" w:eastAsia="Times New Roman" w:hAnsi="Times New Roman" w:cs="Times New Roman"/>
                <w:b/>
                <w:bCs/>
                <w:sz w:val="20"/>
                <w:szCs w:val="20"/>
                <w:lang w:val="es-MX" w:eastAsia="es-ES"/>
              </w:rPr>
            </w:pPr>
            <w:r w:rsidRPr="00211D6C">
              <w:rPr>
                <w:rFonts w:ascii="Times New Roman" w:eastAsia="Times New Roman" w:hAnsi="Times New Roman" w:cs="Times New Roman"/>
                <w:b/>
                <w:bCs/>
                <w:sz w:val="20"/>
                <w:szCs w:val="20"/>
                <w:lang w:val="es-MX" w:eastAsia="es-ES"/>
              </w:rPr>
              <w:t>Sumatoria índice</w:t>
            </w:r>
          </w:p>
        </w:tc>
        <w:tc>
          <w:tcPr>
            <w:tcW w:w="1072" w:type="dxa"/>
            <w:tcBorders>
              <w:bottom w:val="single" w:sz="4" w:space="0" w:color="auto"/>
            </w:tcBorders>
          </w:tcPr>
          <w:p w14:paraId="100E6118" w14:textId="77777777" w:rsidR="00C377AA" w:rsidRPr="00211D6C" w:rsidRDefault="00C377AA" w:rsidP="00C377AA">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p>
        </w:tc>
        <w:tc>
          <w:tcPr>
            <w:tcW w:w="1017" w:type="dxa"/>
            <w:tcBorders>
              <w:bottom w:val="single" w:sz="4" w:space="0" w:color="auto"/>
            </w:tcBorders>
          </w:tcPr>
          <w:p w14:paraId="12AF9A0E" w14:textId="77777777" w:rsidR="00C377AA" w:rsidRPr="00211D6C" w:rsidRDefault="00C377AA" w:rsidP="00C377AA">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p>
        </w:tc>
        <w:tc>
          <w:tcPr>
            <w:tcW w:w="941" w:type="dxa"/>
            <w:tcBorders>
              <w:bottom w:val="single" w:sz="4" w:space="0" w:color="auto"/>
            </w:tcBorders>
          </w:tcPr>
          <w:p w14:paraId="75B5D7BC" w14:textId="77777777" w:rsidR="00C377AA" w:rsidRPr="00211D6C" w:rsidRDefault="00C377AA" w:rsidP="00C377AA">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p>
        </w:tc>
        <w:tc>
          <w:tcPr>
            <w:tcW w:w="1283" w:type="dxa"/>
            <w:tcBorders>
              <w:bottom w:val="single" w:sz="4" w:space="0" w:color="auto"/>
            </w:tcBorders>
          </w:tcPr>
          <w:p w14:paraId="5C224088" w14:textId="77777777" w:rsidR="00C377AA" w:rsidRPr="00211D6C" w:rsidRDefault="00C377AA" w:rsidP="00C377AA">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p>
        </w:tc>
        <w:tc>
          <w:tcPr>
            <w:tcW w:w="939" w:type="dxa"/>
            <w:tcBorders>
              <w:bottom w:val="single" w:sz="4" w:space="0" w:color="auto"/>
            </w:tcBorders>
          </w:tcPr>
          <w:p w14:paraId="2912775A" w14:textId="7F5F1DE5" w:rsidR="00C377AA" w:rsidRPr="003A5EE5" w:rsidRDefault="00662F5A" w:rsidP="00C377AA">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b/>
                <w:bCs/>
                <w:sz w:val="20"/>
                <w:szCs w:val="20"/>
                <w:highlight w:val="yellow"/>
                <w:lang w:val="es-MX" w:eastAsia="es-ES"/>
              </w:rPr>
            </w:pPr>
            <w:r w:rsidRPr="0049651F">
              <w:rPr>
                <w:rFonts w:ascii="Times New Roman" w:eastAsia="Times New Roman" w:hAnsi="Times New Roman" w:cs="Times New Roman"/>
                <w:b/>
                <w:bCs/>
                <w:sz w:val="20"/>
                <w:szCs w:val="20"/>
                <w:lang w:val="es-MX" w:eastAsia="es-ES"/>
              </w:rPr>
              <w:t>69.68</w:t>
            </w:r>
          </w:p>
        </w:tc>
      </w:tr>
    </w:tbl>
    <w:p w14:paraId="03085207" w14:textId="53A6BBC3" w:rsidR="00C377AA" w:rsidRDefault="00C377AA" w:rsidP="00C377AA">
      <w:pPr>
        <w:widowControl w:val="0"/>
        <w:tabs>
          <w:tab w:val="left" w:pos="567"/>
          <w:tab w:val="left" w:pos="2124"/>
          <w:tab w:val="left" w:pos="2832"/>
          <w:tab w:val="left" w:pos="3540"/>
          <w:tab w:val="left" w:pos="4248"/>
          <w:tab w:val="left" w:pos="4956"/>
          <w:tab w:val="left" w:pos="5664"/>
          <w:tab w:val="left" w:pos="6372"/>
          <w:tab w:val="left" w:pos="7080"/>
          <w:tab w:val="left" w:pos="7788"/>
          <w:tab w:val="left" w:pos="8496"/>
        </w:tabs>
        <w:adjustRightInd w:val="0"/>
        <w:spacing w:after="240" w:line="240" w:lineRule="auto"/>
        <w:ind w:left="567" w:firstLine="425"/>
        <w:jc w:val="both"/>
        <w:rPr>
          <w:rFonts w:ascii="Times New Roman" w:eastAsia="Times New Roman" w:hAnsi="Times New Roman" w:cs="Times New Roman"/>
          <w:sz w:val="20"/>
          <w:szCs w:val="20"/>
          <w:lang w:val="es-MX" w:eastAsia="es-ES"/>
        </w:rPr>
      </w:pPr>
      <w:r w:rsidRPr="00211D6C">
        <w:rPr>
          <w:rFonts w:ascii="Times New Roman" w:eastAsia="Calibri" w:hAnsi="Times New Roman" w:cs="Times New Roman"/>
          <w:bCs/>
          <w:i/>
          <w:iCs/>
          <w:sz w:val="20"/>
          <w:szCs w:val="20"/>
          <w:lang w:val="es-MX" w:eastAsia="es-ES"/>
        </w:rPr>
        <w:t xml:space="preserve">Fuente: </w:t>
      </w:r>
      <w:r w:rsidRPr="00211D6C">
        <w:rPr>
          <w:rFonts w:ascii="Times New Roman" w:eastAsia="Times New Roman" w:hAnsi="Times New Roman" w:cs="Times New Roman"/>
          <w:sz w:val="20"/>
          <w:szCs w:val="20"/>
          <w:lang w:val="es-MX" w:eastAsia="es-ES"/>
        </w:rPr>
        <w:t xml:space="preserve">Elaborado por los investigadores en base a la información obtenida </w:t>
      </w:r>
    </w:p>
    <w:p w14:paraId="2D0DC517" w14:textId="54F160B6" w:rsidR="00FE2810" w:rsidRDefault="00FE2810" w:rsidP="00FE2810">
      <w:pPr>
        <w:widowControl w:val="0"/>
        <w:tabs>
          <w:tab w:val="left" w:pos="2124"/>
          <w:tab w:val="left" w:pos="2832"/>
          <w:tab w:val="left" w:pos="3540"/>
          <w:tab w:val="left" w:pos="4248"/>
          <w:tab w:val="left" w:pos="4956"/>
          <w:tab w:val="left" w:pos="5664"/>
          <w:tab w:val="left" w:pos="6372"/>
          <w:tab w:val="left" w:pos="7080"/>
          <w:tab w:val="left" w:pos="7788"/>
          <w:tab w:val="left" w:pos="8496"/>
        </w:tabs>
        <w:adjustRightInd w:val="0"/>
        <w:spacing w:after="0" w:line="480" w:lineRule="auto"/>
        <w:ind w:left="709"/>
        <w:jc w:val="both"/>
        <w:rPr>
          <w:rFonts w:ascii="Times New Roman" w:eastAsia="Calibri" w:hAnsi="Times New Roman" w:cs="Times New Roman"/>
          <w:bCs/>
          <w:sz w:val="24"/>
          <w:szCs w:val="24"/>
          <w:lang w:val="es-MX" w:eastAsia="es-ES"/>
        </w:rPr>
      </w:pPr>
      <w:r w:rsidRPr="00F210AE">
        <w:rPr>
          <w:rFonts w:ascii="Times New Roman" w:eastAsia="Calibri" w:hAnsi="Times New Roman" w:cs="Times New Roman"/>
          <w:bCs/>
          <w:sz w:val="24"/>
          <w:szCs w:val="24"/>
          <w:lang w:val="es-MX" w:eastAsia="es-ES"/>
        </w:rPr>
        <w:t xml:space="preserve">El resultado </w:t>
      </w:r>
      <w:r>
        <w:rPr>
          <w:rFonts w:ascii="Times New Roman" w:eastAsia="Calibri" w:hAnsi="Times New Roman" w:cs="Times New Roman"/>
          <w:bCs/>
          <w:sz w:val="24"/>
          <w:szCs w:val="24"/>
          <w:lang w:val="es-MX" w:eastAsia="es-ES"/>
        </w:rPr>
        <w:t xml:space="preserve">de la tabla 10 referente al cálculo del índice NSF para el punto de muestreo 1, comparado con la clasificación de rangos de la calidad según la NSF descrito en la figura 1, nos muestra que la fuente “Puente El Molino” posee una valoración “Media”, pues se encuentra en el rango de 51 a 70.    </w:t>
      </w:r>
    </w:p>
    <w:p w14:paraId="713F9149" w14:textId="2FE0A9DD" w:rsidR="00C377AA" w:rsidRPr="00211D6C" w:rsidRDefault="00C377AA" w:rsidP="00C377AA">
      <w:pPr>
        <w:widowControl w:val="0"/>
        <w:tabs>
          <w:tab w:val="left" w:pos="2124"/>
          <w:tab w:val="left" w:pos="2832"/>
          <w:tab w:val="left" w:pos="3540"/>
          <w:tab w:val="left" w:pos="4248"/>
          <w:tab w:val="left" w:pos="4956"/>
          <w:tab w:val="left" w:pos="5664"/>
          <w:tab w:val="left" w:pos="6372"/>
          <w:tab w:val="left" w:pos="7080"/>
          <w:tab w:val="left" w:pos="7788"/>
          <w:tab w:val="left" w:pos="8496"/>
        </w:tabs>
        <w:adjustRightInd w:val="0"/>
        <w:spacing w:after="0" w:line="240" w:lineRule="auto"/>
        <w:ind w:left="993"/>
        <w:jc w:val="both"/>
        <w:rPr>
          <w:rFonts w:ascii="Times New Roman" w:eastAsia="Times New Roman" w:hAnsi="Times New Roman" w:cs="Times New Roman"/>
          <w:b/>
          <w:bCs/>
          <w:sz w:val="20"/>
          <w:szCs w:val="20"/>
          <w:lang w:val="es-MX" w:eastAsia="es-ES"/>
        </w:rPr>
      </w:pPr>
      <w:r w:rsidRPr="00211D6C">
        <w:rPr>
          <w:rFonts w:ascii="Times New Roman" w:eastAsia="Times New Roman" w:hAnsi="Times New Roman" w:cs="Times New Roman"/>
          <w:b/>
          <w:bCs/>
          <w:sz w:val="20"/>
          <w:szCs w:val="20"/>
          <w:lang w:val="es-MX" w:eastAsia="es-ES"/>
        </w:rPr>
        <w:lastRenderedPageBreak/>
        <w:t xml:space="preserve">Tabla </w:t>
      </w:r>
      <w:r w:rsidR="000E3B2D">
        <w:rPr>
          <w:rFonts w:ascii="Times New Roman" w:eastAsia="Times New Roman" w:hAnsi="Times New Roman" w:cs="Times New Roman"/>
          <w:b/>
          <w:bCs/>
          <w:sz w:val="20"/>
          <w:szCs w:val="20"/>
          <w:lang w:val="es-MX" w:eastAsia="es-ES"/>
        </w:rPr>
        <w:t>11</w:t>
      </w:r>
    </w:p>
    <w:p w14:paraId="2EB586F3" w14:textId="77777777" w:rsidR="00C377AA" w:rsidRDefault="00C377AA" w:rsidP="00C377AA">
      <w:pPr>
        <w:widowControl w:val="0"/>
        <w:tabs>
          <w:tab w:val="left" w:pos="567"/>
          <w:tab w:val="left" w:pos="2124"/>
          <w:tab w:val="left" w:pos="2832"/>
          <w:tab w:val="left" w:pos="3540"/>
          <w:tab w:val="left" w:pos="4248"/>
          <w:tab w:val="left" w:pos="4956"/>
          <w:tab w:val="left" w:pos="5664"/>
          <w:tab w:val="left" w:pos="6372"/>
          <w:tab w:val="left" w:pos="7080"/>
          <w:tab w:val="left" w:pos="7788"/>
          <w:tab w:val="left" w:pos="8496"/>
        </w:tabs>
        <w:adjustRightInd w:val="0"/>
        <w:spacing w:after="0" w:line="240" w:lineRule="auto"/>
        <w:ind w:left="567" w:firstLine="426"/>
        <w:jc w:val="both"/>
        <w:rPr>
          <w:rFonts w:ascii="Times New Roman" w:eastAsia="Times New Roman" w:hAnsi="Times New Roman" w:cs="Times New Roman"/>
          <w:i/>
          <w:iCs/>
          <w:sz w:val="20"/>
          <w:szCs w:val="20"/>
          <w:lang w:val="es-MX" w:eastAsia="es-ES"/>
        </w:rPr>
      </w:pPr>
    </w:p>
    <w:p w14:paraId="0506D233" w14:textId="3EC85269" w:rsidR="00C377AA" w:rsidRPr="00211D6C" w:rsidRDefault="00C377AA" w:rsidP="00C377AA">
      <w:pPr>
        <w:widowControl w:val="0"/>
        <w:tabs>
          <w:tab w:val="left" w:pos="567"/>
          <w:tab w:val="left" w:pos="2124"/>
          <w:tab w:val="left" w:pos="2832"/>
          <w:tab w:val="left" w:pos="3540"/>
          <w:tab w:val="left" w:pos="4248"/>
          <w:tab w:val="left" w:pos="4956"/>
          <w:tab w:val="left" w:pos="5664"/>
          <w:tab w:val="left" w:pos="6372"/>
          <w:tab w:val="left" w:pos="7080"/>
          <w:tab w:val="left" w:pos="7788"/>
          <w:tab w:val="left" w:pos="8496"/>
        </w:tabs>
        <w:adjustRightInd w:val="0"/>
        <w:spacing w:after="0" w:line="240" w:lineRule="auto"/>
        <w:ind w:left="567" w:firstLine="426"/>
        <w:jc w:val="both"/>
        <w:rPr>
          <w:rFonts w:ascii="Times New Roman" w:eastAsia="Times New Roman" w:hAnsi="Times New Roman" w:cs="Times New Roman"/>
          <w:i/>
          <w:iCs/>
          <w:sz w:val="20"/>
          <w:szCs w:val="20"/>
          <w:lang w:val="es-MX" w:eastAsia="es-ES"/>
        </w:rPr>
      </w:pPr>
      <w:r w:rsidRPr="00211D6C">
        <w:rPr>
          <w:rFonts w:ascii="Times New Roman" w:eastAsia="Times New Roman" w:hAnsi="Times New Roman" w:cs="Times New Roman"/>
          <w:i/>
          <w:iCs/>
          <w:sz w:val="20"/>
          <w:szCs w:val="20"/>
          <w:lang w:val="es-MX" w:eastAsia="es-ES"/>
        </w:rPr>
        <w:t xml:space="preserve">Cálculo del índice NSF para el punto de muestreo </w:t>
      </w:r>
      <w:r>
        <w:rPr>
          <w:rFonts w:ascii="Times New Roman" w:eastAsia="Times New Roman" w:hAnsi="Times New Roman" w:cs="Times New Roman"/>
          <w:i/>
          <w:iCs/>
          <w:sz w:val="20"/>
          <w:szCs w:val="20"/>
          <w:lang w:val="es-MX" w:eastAsia="es-ES"/>
        </w:rPr>
        <w:t>2</w:t>
      </w:r>
      <w:r w:rsidR="0062230B">
        <w:rPr>
          <w:rFonts w:ascii="Times New Roman" w:eastAsia="Times New Roman" w:hAnsi="Times New Roman" w:cs="Times New Roman"/>
          <w:i/>
          <w:iCs/>
          <w:sz w:val="20"/>
          <w:szCs w:val="20"/>
          <w:lang w:val="es-MX" w:eastAsia="es-ES"/>
        </w:rPr>
        <w:t>(época seca, mes enero)</w:t>
      </w:r>
    </w:p>
    <w:tbl>
      <w:tblPr>
        <w:tblStyle w:val="Tablaconcuadrcula6"/>
        <w:tblW w:w="0" w:type="auto"/>
        <w:tblInd w:w="5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18"/>
        <w:gridCol w:w="1072"/>
        <w:gridCol w:w="1017"/>
        <w:gridCol w:w="941"/>
        <w:gridCol w:w="1283"/>
        <w:gridCol w:w="939"/>
      </w:tblGrid>
      <w:tr w:rsidR="00C377AA" w:rsidRPr="00211D6C" w14:paraId="47BCA386" w14:textId="77777777" w:rsidTr="00C377AA">
        <w:trPr>
          <w:trHeight w:hRule="exact" w:val="803"/>
        </w:trPr>
        <w:tc>
          <w:tcPr>
            <w:tcW w:w="2118" w:type="dxa"/>
            <w:tcBorders>
              <w:top w:val="single" w:sz="4" w:space="0" w:color="auto"/>
              <w:bottom w:val="single" w:sz="4" w:space="0" w:color="auto"/>
            </w:tcBorders>
          </w:tcPr>
          <w:p w14:paraId="71BAB1A9" w14:textId="77777777" w:rsidR="00C377AA" w:rsidRPr="00211D6C" w:rsidRDefault="00C377AA" w:rsidP="00C377AA">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b/>
                <w:bCs/>
                <w:sz w:val="20"/>
                <w:szCs w:val="20"/>
                <w:lang w:val="es-MX" w:eastAsia="es-ES"/>
              </w:rPr>
            </w:pPr>
            <w:r w:rsidRPr="00211D6C">
              <w:rPr>
                <w:rFonts w:ascii="Times New Roman" w:eastAsia="Times New Roman" w:hAnsi="Times New Roman" w:cs="Times New Roman"/>
                <w:b/>
                <w:bCs/>
                <w:sz w:val="20"/>
                <w:szCs w:val="20"/>
                <w:lang w:val="es-MX" w:eastAsia="es-ES"/>
              </w:rPr>
              <w:t>Parámetro</w:t>
            </w:r>
          </w:p>
        </w:tc>
        <w:tc>
          <w:tcPr>
            <w:tcW w:w="1072" w:type="dxa"/>
            <w:tcBorders>
              <w:top w:val="single" w:sz="4" w:space="0" w:color="auto"/>
              <w:bottom w:val="single" w:sz="4" w:space="0" w:color="auto"/>
            </w:tcBorders>
          </w:tcPr>
          <w:p w14:paraId="223E9702" w14:textId="77777777" w:rsidR="00C377AA" w:rsidRDefault="00C377AA" w:rsidP="00C377AA">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jc w:val="center"/>
              <w:rPr>
                <w:rFonts w:ascii="Times New Roman" w:eastAsia="Times New Roman" w:hAnsi="Times New Roman" w:cs="Times New Roman"/>
                <w:b/>
                <w:bCs/>
                <w:sz w:val="20"/>
                <w:szCs w:val="20"/>
                <w:lang w:val="es-MX" w:eastAsia="es-ES"/>
              </w:rPr>
            </w:pPr>
            <w:r>
              <w:rPr>
                <w:rFonts w:ascii="Times New Roman" w:eastAsia="Times New Roman" w:hAnsi="Times New Roman" w:cs="Times New Roman"/>
                <w:b/>
                <w:bCs/>
                <w:sz w:val="20"/>
                <w:szCs w:val="20"/>
                <w:lang w:val="es-MX" w:eastAsia="es-ES"/>
              </w:rPr>
              <w:t>Valor</w:t>
            </w:r>
          </w:p>
          <w:p w14:paraId="5633EFE2" w14:textId="77777777" w:rsidR="00C377AA" w:rsidRPr="00211D6C" w:rsidRDefault="00C377AA" w:rsidP="00C377AA">
            <w:pPr>
              <w:widowControl w:val="0"/>
              <w:tabs>
                <w:tab w:val="left" w:pos="0"/>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b/>
                <w:bCs/>
                <w:sz w:val="20"/>
                <w:szCs w:val="20"/>
                <w:lang w:val="es-MX" w:eastAsia="es-ES"/>
              </w:rPr>
            </w:pPr>
            <w:r>
              <w:rPr>
                <w:rFonts w:ascii="Times New Roman" w:eastAsia="Times New Roman" w:hAnsi="Times New Roman" w:cs="Times New Roman"/>
                <w:b/>
                <w:bCs/>
                <w:sz w:val="20"/>
                <w:szCs w:val="20"/>
                <w:lang w:val="es-MX" w:eastAsia="es-ES"/>
              </w:rPr>
              <w:t>medido</w:t>
            </w:r>
          </w:p>
        </w:tc>
        <w:tc>
          <w:tcPr>
            <w:tcW w:w="1017" w:type="dxa"/>
            <w:tcBorders>
              <w:top w:val="single" w:sz="4" w:space="0" w:color="auto"/>
              <w:bottom w:val="single" w:sz="4" w:space="0" w:color="auto"/>
            </w:tcBorders>
          </w:tcPr>
          <w:p w14:paraId="218687DF" w14:textId="77777777" w:rsidR="00C377AA" w:rsidRPr="00211D6C" w:rsidRDefault="00C377AA" w:rsidP="00C377AA">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b/>
                <w:bCs/>
                <w:sz w:val="20"/>
                <w:szCs w:val="20"/>
                <w:lang w:val="es-MX" w:eastAsia="es-ES"/>
              </w:rPr>
            </w:pPr>
            <w:r w:rsidRPr="00211D6C">
              <w:rPr>
                <w:rFonts w:ascii="Times New Roman" w:eastAsia="Times New Roman" w:hAnsi="Times New Roman" w:cs="Times New Roman"/>
                <w:b/>
                <w:bCs/>
                <w:sz w:val="20"/>
                <w:szCs w:val="20"/>
                <w:lang w:val="es-MX" w:eastAsia="es-ES"/>
              </w:rPr>
              <w:t>Unidades</w:t>
            </w:r>
          </w:p>
        </w:tc>
        <w:tc>
          <w:tcPr>
            <w:tcW w:w="941" w:type="dxa"/>
            <w:tcBorders>
              <w:top w:val="single" w:sz="4" w:space="0" w:color="auto"/>
              <w:bottom w:val="single" w:sz="4" w:space="0" w:color="auto"/>
            </w:tcBorders>
          </w:tcPr>
          <w:p w14:paraId="41173686" w14:textId="77777777" w:rsidR="00C377AA" w:rsidRPr="00211D6C" w:rsidRDefault="00C377AA" w:rsidP="00C377AA">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b/>
                <w:bCs/>
                <w:sz w:val="20"/>
                <w:szCs w:val="20"/>
                <w:lang w:val="es-MX" w:eastAsia="es-ES"/>
              </w:rPr>
            </w:pPr>
            <w:proofErr w:type="spellStart"/>
            <w:r w:rsidRPr="00211D6C">
              <w:rPr>
                <w:rFonts w:ascii="Times New Roman" w:eastAsia="Times New Roman" w:hAnsi="Times New Roman" w:cs="Times New Roman"/>
                <w:b/>
                <w:bCs/>
                <w:sz w:val="20"/>
                <w:szCs w:val="20"/>
                <w:lang w:val="es-MX" w:eastAsia="es-ES"/>
              </w:rPr>
              <w:t>Q</w:t>
            </w:r>
            <w:r>
              <w:rPr>
                <w:rFonts w:ascii="Times New Roman" w:eastAsia="Times New Roman" w:hAnsi="Times New Roman" w:cs="Times New Roman"/>
                <w:b/>
                <w:bCs/>
                <w:sz w:val="20"/>
                <w:szCs w:val="20"/>
                <w:lang w:val="es-MX" w:eastAsia="es-ES"/>
              </w:rPr>
              <w:t>i</w:t>
            </w:r>
            <w:proofErr w:type="spellEnd"/>
            <w:r w:rsidRPr="00211D6C">
              <w:rPr>
                <w:rFonts w:ascii="Times New Roman" w:eastAsia="Times New Roman" w:hAnsi="Times New Roman" w:cs="Times New Roman"/>
                <w:b/>
                <w:bCs/>
                <w:sz w:val="20"/>
                <w:szCs w:val="20"/>
                <w:lang w:val="es-MX" w:eastAsia="es-ES"/>
              </w:rPr>
              <w:t>-valor</w:t>
            </w:r>
          </w:p>
        </w:tc>
        <w:tc>
          <w:tcPr>
            <w:tcW w:w="1283" w:type="dxa"/>
            <w:tcBorders>
              <w:top w:val="single" w:sz="4" w:space="0" w:color="auto"/>
              <w:bottom w:val="single" w:sz="4" w:space="0" w:color="auto"/>
            </w:tcBorders>
          </w:tcPr>
          <w:p w14:paraId="32939B95" w14:textId="77777777" w:rsidR="00C377AA" w:rsidRDefault="00C377AA" w:rsidP="00C377AA">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jc w:val="center"/>
              <w:rPr>
                <w:rFonts w:ascii="Times New Roman" w:eastAsia="Times New Roman" w:hAnsi="Times New Roman" w:cs="Times New Roman"/>
                <w:b/>
                <w:bCs/>
                <w:sz w:val="20"/>
                <w:szCs w:val="20"/>
                <w:lang w:val="es-MX" w:eastAsia="es-ES"/>
              </w:rPr>
            </w:pPr>
            <w:r w:rsidRPr="00211D6C">
              <w:rPr>
                <w:rFonts w:ascii="Times New Roman" w:eastAsia="Times New Roman" w:hAnsi="Times New Roman" w:cs="Times New Roman"/>
                <w:b/>
                <w:bCs/>
                <w:sz w:val="20"/>
                <w:szCs w:val="20"/>
                <w:lang w:val="es-MX" w:eastAsia="es-ES"/>
              </w:rPr>
              <w:t>Factor de ponderación</w:t>
            </w:r>
            <w:r>
              <w:rPr>
                <w:rFonts w:ascii="Times New Roman" w:eastAsia="Times New Roman" w:hAnsi="Times New Roman" w:cs="Times New Roman"/>
                <w:b/>
                <w:bCs/>
                <w:sz w:val="20"/>
                <w:szCs w:val="20"/>
                <w:lang w:val="es-MX" w:eastAsia="es-ES"/>
              </w:rPr>
              <w:t xml:space="preserve">         </w:t>
            </w:r>
          </w:p>
          <w:p w14:paraId="63C461FE" w14:textId="77777777" w:rsidR="00C377AA" w:rsidRPr="00211D6C" w:rsidRDefault="00C377AA" w:rsidP="00C377AA">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jc w:val="center"/>
              <w:rPr>
                <w:rFonts w:ascii="Times New Roman" w:eastAsia="Times New Roman" w:hAnsi="Times New Roman" w:cs="Times New Roman"/>
                <w:b/>
                <w:bCs/>
                <w:sz w:val="20"/>
                <w:szCs w:val="20"/>
                <w:lang w:val="es-MX" w:eastAsia="es-ES"/>
              </w:rPr>
            </w:pPr>
            <w:proofErr w:type="spellStart"/>
            <w:r>
              <w:rPr>
                <w:rFonts w:ascii="Times New Roman" w:eastAsia="Times New Roman" w:hAnsi="Times New Roman" w:cs="Times New Roman"/>
                <w:b/>
                <w:bCs/>
                <w:sz w:val="20"/>
                <w:szCs w:val="20"/>
                <w:lang w:val="es-MX" w:eastAsia="es-ES"/>
              </w:rPr>
              <w:t>Wi</w:t>
            </w:r>
            <w:proofErr w:type="spellEnd"/>
          </w:p>
        </w:tc>
        <w:tc>
          <w:tcPr>
            <w:tcW w:w="939" w:type="dxa"/>
            <w:tcBorders>
              <w:top w:val="single" w:sz="4" w:space="0" w:color="auto"/>
              <w:bottom w:val="single" w:sz="4" w:space="0" w:color="auto"/>
            </w:tcBorders>
          </w:tcPr>
          <w:p w14:paraId="7FF03652" w14:textId="77777777" w:rsidR="00C377AA" w:rsidRDefault="00C377AA" w:rsidP="00C377AA">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line="360" w:lineRule="auto"/>
              <w:jc w:val="center"/>
              <w:rPr>
                <w:rFonts w:ascii="Times New Roman" w:eastAsia="Times New Roman" w:hAnsi="Times New Roman" w:cs="Times New Roman"/>
                <w:b/>
                <w:bCs/>
                <w:sz w:val="20"/>
                <w:szCs w:val="20"/>
                <w:lang w:val="es-MX" w:eastAsia="es-ES"/>
              </w:rPr>
            </w:pPr>
            <w:r w:rsidRPr="00211D6C">
              <w:rPr>
                <w:rFonts w:ascii="Times New Roman" w:eastAsia="Times New Roman" w:hAnsi="Times New Roman" w:cs="Times New Roman"/>
                <w:b/>
                <w:bCs/>
                <w:sz w:val="20"/>
                <w:szCs w:val="20"/>
                <w:lang w:val="es-MX" w:eastAsia="es-ES"/>
              </w:rPr>
              <w:t>Subtotal</w:t>
            </w:r>
          </w:p>
          <w:p w14:paraId="3D60DAF4" w14:textId="77777777" w:rsidR="00C377AA" w:rsidRPr="00211D6C" w:rsidRDefault="00C377AA" w:rsidP="00C377AA">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b/>
                <w:bCs/>
                <w:sz w:val="20"/>
                <w:szCs w:val="20"/>
                <w:lang w:val="es-MX" w:eastAsia="es-ES"/>
              </w:rPr>
            </w:pPr>
            <w:proofErr w:type="spellStart"/>
            <w:r>
              <w:rPr>
                <w:rFonts w:ascii="Times New Roman" w:eastAsia="Times New Roman" w:hAnsi="Times New Roman" w:cs="Times New Roman"/>
                <w:b/>
                <w:bCs/>
                <w:sz w:val="20"/>
                <w:szCs w:val="20"/>
                <w:lang w:val="es-MX" w:eastAsia="es-ES"/>
              </w:rPr>
              <w:t>Qi</w:t>
            </w:r>
            <w:proofErr w:type="spellEnd"/>
            <w:r>
              <w:rPr>
                <w:rFonts w:ascii="Times New Roman" w:eastAsia="Times New Roman" w:hAnsi="Times New Roman" w:cs="Times New Roman"/>
                <w:b/>
                <w:bCs/>
                <w:sz w:val="20"/>
                <w:szCs w:val="20"/>
                <w:lang w:val="es-MX" w:eastAsia="es-ES"/>
              </w:rPr>
              <w:t xml:space="preserve"> </w:t>
            </w:r>
            <w:proofErr w:type="spellStart"/>
            <w:r>
              <w:rPr>
                <w:rFonts w:ascii="Times New Roman" w:eastAsia="Times New Roman" w:hAnsi="Times New Roman" w:cs="Times New Roman"/>
                <w:b/>
                <w:bCs/>
                <w:sz w:val="20"/>
                <w:szCs w:val="20"/>
                <w:lang w:val="es-MX" w:eastAsia="es-ES"/>
              </w:rPr>
              <w:t>Wi</w:t>
            </w:r>
            <w:proofErr w:type="spellEnd"/>
          </w:p>
        </w:tc>
      </w:tr>
      <w:tr w:rsidR="00C377AA" w:rsidRPr="00211D6C" w14:paraId="70F47757" w14:textId="77777777" w:rsidTr="00C377AA">
        <w:trPr>
          <w:trHeight w:hRule="exact" w:val="415"/>
        </w:trPr>
        <w:tc>
          <w:tcPr>
            <w:tcW w:w="2118" w:type="dxa"/>
            <w:tcBorders>
              <w:top w:val="single" w:sz="4" w:space="0" w:color="auto"/>
            </w:tcBorders>
          </w:tcPr>
          <w:p w14:paraId="2ADA2033" w14:textId="77777777" w:rsidR="00C377AA" w:rsidRPr="00211D6C" w:rsidRDefault="00C377AA" w:rsidP="00C377AA">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ind w:left="317"/>
              <w:jc w:val="both"/>
              <w:rPr>
                <w:rFonts w:ascii="Times New Roman" w:eastAsia="Times New Roman" w:hAnsi="Times New Roman" w:cs="Times New Roman"/>
                <w:sz w:val="20"/>
                <w:szCs w:val="20"/>
                <w:lang w:val="es-MX" w:eastAsia="es-ES"/>
              </w:rPr>
            </w:pPr>
            <w:r w:rsidRPr="00211D6C">
              <w:rPr>
                <w:rFonts w:ascii="Times New Roman" w:eastAsia="Times New Roman" w:hAnsi="Times New Roman" w:cs="Times New Roman"/>
                <w:sz w:val="20"/>
                <w:szCs w:val="20"/>
                <w:lang w:val="es-MX" w:eastAsia="es-ES"/>
              </w:rPr>
              <w:t>Oxígeno disuelto</w:t>
            </w:r>
          </w:p>
        </w:tc>
        <w:tc>
          <w:tcPr>
            <w:tcW w:w="1072" w:type="dxa"/>
            <w:tcBorders>
              <w:top w:val="single" w:sz="4" w:space="0" w:color="auto"/>
            </w:tcBorders>
          </w:tcPr>
          <w:p w14:paraId="0D121A2C" w14:textId="2A0DF6CF" w:rsidR="00C377AA" w:rsidRPr="00211D6C" w:rsidRDefault="00231B29" w:rsidP="00C377AA">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87.5</w:t>
            </w:r>
          </w:p>
        </w:tc>
        <w:tc>
          <w:tcPr>
            <w:tcW w:w="1017" w:type="dxa"/>
            <w:tcBorders>
              <w:top w:val="single" w:sz="4" w:space="0" w:color="auto"/>
            </w:tcBorders>
          </w:tcPr>
          <w:p w14:paraId="0A82D511" w14:textId="77777777" w:rsidR="00C377AA" w:rsidRPr="00211D6C" w:rsidRDefault="00C377AA" w:rsidP="00C377AA">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sidRPr="00211D6C">
              <w:rPr>
                <w:rFonts w:ascii="Times New Roman" w:eastAsia="Times New Roman" w:hAnsi="Times New Roman" w:cs="Times New Roman"/>
                <w:sz w:val="20"/>
                <w:szCs w:val="20"/>
                <w:lang w:val="es-MX" w:eastAsia="es-ES"/>
              </w:rPr>
              <w:t xml:space="preserve">% </w:t>
            </w:r>
            <w:proofErr w:type="spellStart"/>
            <w:r w:rsidRPr="00211D6C">
              <w:rPr>
                <w:rFonts w:ascii="Times New Roman" w:eastAsia="Times New Roman" w:hAnsi="Times New Roman" w:cs="Times New Roman"/>
                <w:sz w:val="20"/>
                <w:szCs w:val="20"/>
                <w:lang w:val="es-MX" w:eastAsia="es-ES"/>
              </w:rPr>
              <w:t>sat</w:t>
            </w:r>
            <w:proofErr w:type="spellEnd"/>
          </w:p>
        </w:tc>
        <w:tc>
          <w:tcPr>
            <w:tcW w:w="941" w:type="dxa"/>
            <w:tcBorders>
              <w:top w:val="single" w:sz="4" w:space="0" w:color="auto"/>
            </w:tcBorders>
          </w:tcPr>
          <w:p w14:paraId="5834A0CD" w14:textId="5B9B5E39" w:rsidR="00C377AA" w:rsidRPr="00211D6C" w:rsidRDefault="0054348B" w:rsidP="00C377AA">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93</w:t>
            </w:r>
          </w:p>
        </w:tc>
        <w:tc>
          <w:tcPr>
            <w:tcW w:w="1283" w:type="dxa"/>
            <w:tcBorders>
              <w:top w:val="single" w:sz="4" w:space="0" w:color="auto"/>
            </w:tcBorders>
          </w:tcPr>
          <w:p w14:paraId="7609B814" w14:textId="77777777" w:rsidR="00C377AA" w:rsidRPr="00211D6C" w:rsidRDefault="00C377AA" w:rsidP="00C377AA">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sidRPr="00211D6C">
              <w:rPr>
                <w:rFonts w:ascii="Times New Roman" w:eastAsia="Times New Roman" w:hAnsi="Times New Roman" w:cs="Times New Roman"/>
                <w:sz w:val="20"/>
                <w:szCs w:val="20"/>
                <w:lang w:val="es-MX" w:eastAsia="es-ES"/>
              </w:rPr>
              <w:t>0.17</w:t>
            </w:r>
          </w:p>
        </w:tc>
        <w:tc>
          <w:tcPr>
            <w:tcW w:w="939" w:type="dxa"/>
            <w:tcBorders>
              <w:top w:val="single" w:sz="4" w:space="0" w:color="auto"/>
            </w:tcBorders>
          </w:tcPr>
          <w:p w14:paraId="6DE7CEC6" w14:textId="72FA6462" w:rsidR="00C377AA" w:rsidRPr="00211D6C" w:rsidRDefault="0054348B" w:rsidP="00C377AA">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15.81</w:t>
            </w:r>
          </w:p>
        </w:tc>
      </w:tr>
      <w:tr w:rsidR="00C377AA" w:rsidRPr="00211D6C" w14:paraId="0301A15B" w14:textId="77777777" w:rsidTr="00C377AA">
        <w:trPr>
          <w:trHeight w:hRule="exact" w:val="340"/>
        </w:trPr>
        <w:tc>
          <w:tcPr>
            <w:tcW w:w="2118" w:type="dxa"/>
          </w:tcPr>
          <w:p w14:paraId="6D9336B8" w14:textId="77777777" w:rsidR="00C377AA" w:rsidRPr="00211D6C" w:rsidRDefault="00C377AA" w:rsidP="00C377AA">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ind w:left="317"/>
              <w:jc w:val="both"/>
              <w:rPr>
                <w:rFonts w:ascii="Times New Roman" w:eastAsia="Times New Roman" w:hAnsi="Times New Roman" w:cs="Times New Roman"/>
                <w:sz w:val="20"/>
                <w:szCs w:val="20"/>
                <w:lang w:val="es-MX" w:eastAsia="es-ES"/>
              </w:rPr>
            </w:pPr>
            <w:r w:rsidRPr="00211D6C">
              <w:rPr>
                <w:rFonts w:ascii="Times New Roman" w:eastAsia="Times New Roman" w:hAnsi="Times New Roman" w:cs="Times New Roman"/>
                <w:sz w:val="20"/>
                <w:szCs w:val="20"/>
                <w:lang w:val="es-MX" w:eastAsia="es-ES"/>
              </w:rPr>
              <w:t>Coliformes fecales</w:t>
            </w:r>
          </w:p>
        </w:tc>
        <w:tc>
          <w:tcPr>
            <w:tcW w:w="1072" w:type="dxa"/>
          </w:tcPr>
          <w:p w14:paraId="43A72342" w14:textId="5F8746BD" w:rsidR="00C377AA" w:rsidRPr="00211D6C" w:rsidRDefault="0078519E" w:rsidP="00C377AA">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16</w:t>
            </w:r>
          </w:p>
        </w:tc>
        <w:tc>
          <w:tcPr>
            <w:tcW w:w="1017" w:type="dxa"/>
          </w:tcPr>
          <w:p w14:paraId="7E0082E6" w14:textId="77777777" w:rsidR="00C377AA" w:rsidRPr="00211D6C" w:rsidRDefault="00C377AA" w:rsidP="00C377AA">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sidRPr="00211D6C">
              <w:rPr>
                <w:rFonts w:ascii="Times New Roman" w:eastAsia="Times New Roman" w:hAnsi="Times New Roman" w:cs="Times New Roman"/>
                <w:sz w:val="20"/>
                <w:szCs w:val="20"/>
                <w:lang w:val="es-MX" w:eastAsia="es-ES"/>
              </w:rPr>
              <w:t>#/100 ml</w:t>
            </w:r>
          </w:p>
        </w:tc>
        <w:tc>
          <w:tcPr>
            <w:tcW w:w="941" w:type="dxa"/>
          </w:tcPr>
          <w:p w14:paraId="74AAAF48" w14:textId="62D146A4" w:rsidR="00C377AA" w:rsidRPr="00211D6C" w:rsidRDefault="0054348B" w:rsidP="00C377AA">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10</w:t>
            </w:r>
          </w:p>
        </w:tc>
        <w:tc>
          <w:tcPr>
            <w:tcW w:w="1283" w:type="dxa"/>
          </w:tcPr>
          <w:p w14:paraId="53135591" w14:textId="77777777" w:rsidR="00C377AA" w:rsidRPr="00211D6C" w:rsidRDefault="00C377AA" w:rsidP="00C377AA">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sidRPr="00211D6C">
              <w:rPr>
                <w:rFonts w:ascii="Times New Roman" w:eastAsia="Times New Roman" w:hAnsi="Times New Roman" w:cs="Times New Roman"/>
                <w:sz w:val="20"/>
                <w:szCs w:val="20"/>
                <w:lang w:val="es-MX" w:eastAsia="es-ES"/>
              </w:rPr>
              <w:t>0.16</w:t>
            </w:r>
          </w:p>
        </w:tc>
        <w:tc>
          <w:tcPr>
            <w:tcW w:w="939" w:type="dxa"/>
          </w:tcPr>
          <w:p w14:paraId="27C6719F" w14:textId="1EBBFAD5" w:rsidR="00C377AA" w:rsidRPr="00211D6C" w:rsidRDefault="0054348B" w:rsidP="00C377AA">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1.6</w:t>
            </w:r>
          </w:p>
        </w:tc>
      </w:tr>
      <w:tr w:rsidR="00C377AA" w:rsidRPr="00211D6C" w14:paraId="1F175063" w14:textId="77777777" w:rsidTr="00C377AA">
        <w:trPr>
          <w:trHeight w:hRule="exact" w:val="340"/>
        </w:trPr>
        <w:tc>
          <w:tcPr>
            <w:tcW w:w="2118" w:type="dxa"/>
          </w:tcPr>
          <w:p w14:paraId="7097C333" w14:textId="77777777" w:rsidR="00C377AA" w:rsidRPr="00211D6C" w:rsidRDefault="00C377AA" w:rsidP="00C377AA">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ind w:left="317"/>
              <w:jc w:val="both"/>
              <w:rPr>
                <w:rFonts w:ascii="Times New Roman" w:eastAsia="Times New Roman" w:hAnsi="Times New Roman" w:cs="Times New Roman"/>
                <w:sz w:val="20"/>
                <w:szCs w:val="20"/>
                <w:lang w:val="es-MX" w:eastAsia="es-ES"/>
              </w:rPr>
            </w:pPr>
            <w:r w:rsidRPr="00211D6C">
              <w:rPr>
                <w:rFonts w:ascii="Times New Roman" w:eastAsia="Times New Roman" w:hAnsi="Times New Roman" w:cs="Times New Roman"/>
                <w:sz w:val="20"/>
                <w:szCs w:val="20"/>
                <w:lang w:val="es-MX" w:eastAsia="es-ES"/>
              </w:rPr>
              <w:t>pH</w:t>
            </w:r>
          </w:p>
        </w:tc>
        <w:tc>
          <w:tcPr>
            <w:tcW w:w="1072" w:type="dxa"/>
          </w:tcPr>
          <w:p w14:paraId="09285CA4" w14:textId="52FB2BA1" w:rsidR="00C377AA" w:rsidRPr="00211D6C" w:rsidRDefault="0078519E" w:rsidP="00C377AA">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7.23</w:t>
            </w:r>
          </w:p>
        </w:tc>
        <w:tc>
          <w:tcPr>
            <w:tcW w:w="1017" w:type="dxa"/>
          </w:tcPr>
          <w:p w14:paraId="6C76B35A" w14:textId="77777777" w:rsidR="00C377AA" w:rsidRPr="00211D6C" w:rsidRDefault="00C377AA" w:rsidP="00C377AA">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sidRPr="00211D6C">
              <w:rPr>
                <w:rFonts w:ascii="Times New Roman" w:eastAsia="Times New Roman" w:hAnsi="Times New Roman" w:cs="Times New Roman"/>
                <w:sz w:val="20"/>
                <w:szCs w:val="20"/>
                <w:lang w:val="es-MX" w:eastAsia="es-ES"/>
              </w:rPr>
              <w:t>Unidades</w:t>
            </w:r>
          </w:p>
        </w:tc>
        <w:tc>
          <w:tcPr>
            <w:tcW w:w="941" w:type="dxa"/>
          </w:tcPr>
          <w:p w14:paraId="20CB713E" w14:textId="6BE1361B" w:rsidR="00C377AA" w:rsidRPr="00211D6C" w:rsidRDefault="0054348B" w:rsidP="00C377AA">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89</w:t>
            </w:r>
          </w:p>
        </w:tc>
        <w:tc>
          <w:tcPr>
            <w:tcW w:w="1283" w:type="dxa"/>
          </w:tcPr>
          <w:p w14:paraId="37C42094" w14:textId="77777777" w:rsidR="00C377AA" w:rsidRPr="00211D6C" w:rsidRDefault="00C377AA" w:rsidP="00C377AA">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sidRPr="00211D6C">
              <w:rPr>
                <w:rFonts w:ascii="Times New Roman" w:eastAsia="Times New Roman" w:hAnsi="Times New Roman" w:cs="Times New Roman"/>
                <w:sz w:val="20"/>
                <w:szCs w:val="20"/>
                <w:lang w:val="es-MX" w:eastAsia="es-ES"/>
              </w:rPr>
              <w:t>0.11</w:t>
            </w:r>
          </w:p>
        </w:tc>
        <w:tc>
          <w:tcPr>
            <w:tcW w:w="939" w:type="dxa"/>
          </w:tcPr>
          <w:p w14:paraId="7A22AB6C" w14:textId="2CAD8B33" w:rsidR="00C377AA" w:rsidRPr="00211D6C" w:rsidRDefault="0054348B" w:rsidP="00C377AA">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9.79</w:t>
            </w:r>
          </w:p>
        </w:tc>
      </w:tr>
      <w:tr w:rsidR="00C377AA" w:rsidRPr="00211D6C" w14:paraId="5ABA7CBF" w14:textId="77777777" w:rsidTr="00C377AA">
        <w:trPr>
          <w:trHeight w:hRule="exact" w:val="340"/>
        </w:trPr>
        <w:tc>
          <w:tcPr>
            <w:tcW w:w="2118" w:type="dxa"/>
          </w:tcPr>
          <w:p w14:paraId="5C73AD12" w14:textId="77777777" w:rsidR="00C377AA" w:rsidRPr="00211D6C" w:rsidRDefault="00C377AA" w:rsidP="00C377AA">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ind w:left="317"/>
              <w:jc w:val="both"/>
              <w:rPr>
                <w:rFonts w:ascii="Times New Roman" w:eastAsia="Times New Roman" w:hAnsi="Times New Roman" w:cs="Times New Roman"/>
                <w:sz w:val="20"/>
                <w:szCs w:val="20"/>
                <w:lang w:val="es-MX" w:eastAsia="es-ES"/>
              </w:rPr>
            </w:pPr>
            <w:r w:rsidRPr="00211D6C">
              <w:rPr>
                <w:rFonts w:ascii="Times New Roman" w:eastAsia="Times New Roman" w:hAnsi="Times New Roman" w:cs="Times New Roman"/>
                <w:sz w:val="20"/>
                <w:szCs w:val="20"/>
                <w:lang w:val="es-MX" w:eastAsia="es-ES"/>
              </w:rPr>
              <w:t>DBO</w:t>
            </w:r>
          </w:p>
        </w:tc>
        <w:tc>
          <w:tcPr>
            <w:tcW w:w="1072" w:type="dxa"/>
          </w:tcPr>
          <w:p w14:paraId="5CC373D6" w14:textId="74C22E93" w:rsidR="00C377AA" w:rsidRPr="00211D6C" w:rsidRDefault="00231B29" w:rsidP="00C377AA">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2</w:t>
            </w:r>
          </w:p>
        </w:tc>
        <w:tc>
          <w:tcPr>
            <w:tcW w:w="1017" w:type="dxa"/>
          </w:tcPr>
          <w:p w14:paraId="513FD2F3" w14:textId="77777777" w:rsidR="00C377AA" w:rsidRPr="00211D6C" w:rsidRDefault="00C377AA" w:rsidP="00C377AA">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sidRPr="00211D6C">
              <w:rPr>
                <w:rFonts w:ascii="Times New Roman" w:eastAsia="Times New Roman" w:hAnsi="Times New Roman" w:cs="Times New Roman"/>
                <w:sz w:val="20"/>
                <w:szCs w:val="20"/>
                <w:lang w:val="es-MX" w:eastAsia="es-ES"/>
              </w:rPr>
              <w:t>mg/l</w:t>
            </w:r>
          </w:p>
        </w:tc>
        <w:tc>
          <w:tcPr>
            <w:tcW w:w="941" w:type="dxa"/>
          </w:tcPr>
          <w:p w14:paraId="188C97EF" w14:textId="35AA8109" w:rsidR="00C377AA" w:rsidRPr="00211D6C" w:rsidRDefault="0054348B" w:rsidP="00C377AA">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95</w:t>
            </w:r>
          </w:p>
        </w:tc>
        <w:tc>
          <w:tcPr>
            <w:tcW w:w="1283" w:type="dxa"/>
          </w:tcPr>
          <w:p w14:paraId="64AD75A0" w14:textId="77777777" w:rsidR="00C377AA" w:rsidRPr="00211D6C" w:rsidRDefault="00C377AA" w:rsidP="00C377AA">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sidRPr="00211D6C">
              <w:rPr>
                <w:rFonts w:ascii="Times New Roman" w:eastAsia="Times New Roman" w:hAnsi="Times New Roman" w:cs="Times New Roman"/>
                <w:sz w:val="20"/>
                <w:szCs w:val="20"/>
                <w:lang w:val="es-MX" w:eastAsia="es-ES"/>
              </w:rPr>
              <w:t>0.11</w:t>
            </w:r>
          </w:p>
        </w:tc>
        <w:tc>
          <w:tcPr>
            <w:tcW w:w="939" w:type="dxa"/>
          </w:tcPr>
          <w:p w14:paraId="6D86781A" w14:textId="5EF98B08" w:rsidR="00C377AA" w:rsidRPr="00211D6C" w:rsidRDefault="0054348B" w:rsidP="00C377AA">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10.45</w:t>
            </w:r>
          </w:p>
        </w:tc>
      </w:tr>
      <w:tr w:rsidR="00C377AA" w:rsidRPr="00211D6C" w14:paraId="375B5B40" w14:textId="77777777" w:rsidTr="00C377AA">
        <w:trPr>
          <w:trHeight w:hRule="exact" w:val="340"/>
        </w:trPr>
        <w:tc>
          <w:tcPr>
            <w:tcW w:w="2118" w:type="dxa"/>
          </w:tcPr>
          <w:p w14:paraId="3F509C9B" w14:textId="77777777" w:rsidR="00C377AA" w:rsidRPr="00211D6C" w:rsidRDefault="00C377AA" w:rsidP="00C377AA">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ind w:left="317"/>
              <w:jc w:val="both"/>
              <w:rPr>
                <w:rFonts w:ascii="Times New Roman" w:eastAsia="Times New Roman" w:hAnsi="Times New Roman" w:cs="Times New Roman"/>
                <w:sz w:val="20"/>
                <w:szCs w:val="20"/>
                <w:lang w:val="es-MX" w:eastAsia="es-ES"/>
              </w:rPr>
            </w:pPr>
            <w:r w:rsidRPr="00211D6C">
              <w:rPr>
                <w:rFonts w:ascii="Times New Roman" w:eastAsia="Times New Roman" w:hAnsi="Times New Roman" w:cs="Times New Roman"/>
                <w:sz w:val="20"/>
                <w:szCs w:val="20"/>
                <w:lang w:val="es-MX" w:eastAsia="es-ES"/>
              </w:rPr>
              <w:t xml:space="preserve">Cambio de tempera </w:t>
            </w:r>
            <w:proofErr w:type="spellStart"/>
            <w:r w:rsidRPr="00211D6C">
              <w:rPr>
                <w:rFonts w:ascii="Times New Roman" w:eastAsia="Times New Roman" w:hAnsi="Times New Roman" w:cs="Times New Roman"/>
                <w:sz w:val="20"/>
                <w:szCs w:val="20"/>
                <w:lang w:val="es-MX" w:eastAsia="es-ES"/>
              </w:rPr>
              <w:t>temperat</w:t>
            </w:r>
            <w:proofErr w:type="spellEnd"/>
            <w:r w:rsidRPr="00211D6C">
              <w:rPr>
                <w:rFonts w:ascii="Times New Roman" w:eastAsia="Times New Roman" w:hAnsi="Times New Roman" w:cs="Times New Roman"/>
                <w:sz w:val="20"/>
                <w:szCs w:val="20"/>
                <w:lang w:val="es-MX" w:eastAsia="es-ES"/>
              </w:rPr>
              <w:t xml:space="preserve"> </w:t>
            </w:r>
            <w:proofErr w:type="spellStart"/>
            <w:r w:rsidRPr="00211D6C">
              <w:rPr>
                <w:rFonts w:ascii="Times New Roman" w:eastAsia="Times New Roman" w:hAnsi="Times New Roman" w:cs="Times New Roman"/>
                <w:sz w:val="20"/>
                <w:szCs w:val="20"/>
                <w:lang w:val="es-MX" w:eastAsia="es-ES"/>
              </w:rPr>
              <w:t>temperat</w:t>
            </w:r>
            <w:proofErr w:type="spellEnd"/>
            <w:r w:rsidRPr="00211D6C">
              <w:rPr>
                <w:rFonts w:ascii="Times New Roman" w:eastAsia="Times New Roman" w:hAnsi="Times New Roman" w:cs="Times New Roman"/>
                <w:sz w:val="20"/>
                <w:szCs w:val="20"/>
                <w:lang w:val="es-MX" w:eastAsia="es-ES"/>
              </w:rPr>
              <w:t xml:space="preserve"> temperatura</w:t>
            </w:r>
          </w:p>
        </w:tc>
        <w:tc>
          <w:tcPr>
            <w:tcW w:w="1072" w:type="dxa"/>
          </w:tcPr>
          <w:p w14:paraId="1294AB65" w14:textId="1EBB358B" w:rsidR="00C377AA" w:rsidRPr="00211D6C" w:rsidRDefault="00231B29" w:rsidP="00C377AA">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14.1</w:t>
            </w:r>
          </w:p>
        </w:tc>
        <w:tc>
          <w:tcPr>
            <w:tcW w:w="1017" w:type="dxa"/>
          </w:tcPr>
          <w:p w14:paraId="6C80074C" w14:textId="77777777" w:rsidR="00C377AA" w:rsidRPr="00211D6C" w:rsidRDefault="00C377AA" w:rsidP="00C377AA">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sidRPr="00211D6C">
              <w:rPr>
                <w:rFonts w:ascii="Times New Roman" w:eastAsia="Times New Roman" w:hAnsi="Times New Roman" w:cs="Times New Roman"/>
                <w:sz w:val="20"/>
                <w:szCs w:val="20"/>
                <w:lang w:val="es-MX" w:eastAsia="es-ES"/>
              </w:rPr>
              <w:t>°C</w:t>
            </w:r>
          </w:p>
        </w:tc>
        <w:tc>
          <w:tcPr>
            <w:tcW w:w="941" w:type="dxa"/>
          </w:tcPr>
          <w:p w14:paraId="06A4E500" w14:textId="4B16544E" w:rsidR="00C377AA" w:rsidRPr="00211D6C" w:rsidRDefault="0054348B" w:rsidP="00C377AA">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33</w:t>
            </w:r>
          </w:p>
        </w:tc>
        <w:tc>
          <w:tcPr>
            <w:tcW w:w="1283" w:type="dxa"/>
          </w:tcPr>
          <w:p w14:paraId="7EF1E42C" w14:textId="77777777" w:rsidR="00C377AA" w:rsidRPr="00211D6C" w:rsidRDefault="00C377AA" w:rsidP="00C377AA">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sidRPr="00211D6C">
              <w:rPr>
                <w:rFonts w:ascii="Times New Roman" w:eastAsia="Times New Roman" w:hAnsi="Times New Roman" w:cs="Times New Roman"/>
                <w:sz w:val="20"/>
                <w:szCs w:val="20"/>
                <w:lang w:val="es-MX" w:eastAsia="es-ES"/>
              </w:rPr>
              <w:t>0.10</w:t>
            </w:r>
          </w:p>
        </w:tc>
        <w:tc>
          <w:tcPr>
            <w:tcW w:w="939" w:type="dxa"/>
          </w:tcPr>
          <w:p w14:paraId="20CB6E83" w14:textId="51962956" w:rsidR="00C377AA" w:rsidRPr="00211D6C" w:rsidRDefault="0054348B" w:rsidP="00C377AA">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3.3</w:t>
            </w:r>
          </w:p>
        </w:tc>
      </w:tr>
      <w:tr w:rsidR="00C377AA" w:rsidRPr="00211D6C" w14:paraId="27517C31" w14:textId="77777777" w:rsidTr="00C377AA">
        <w:trPr>
          <w:trHeight w:hRule="exact" w:val="340"/>
        </w:trPr>
        <w:tc>
          <w:tcPr>
            <w:tcW w:w="2118" w:type="dxa"/>
          </w:tcPr>
          <w:p w14:paraId="46C880EA" w14:textId="77777777" w:rsidR="00C377AA" w:rsidRPr="00211D6C" w:rsidRDefault="00C377AA" w:rsidP="00C377AA">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ind w:left="317"/>
              <w:jc w:val="both"/>
              <w:rPr>
                <w:rFonts w:ascii="Times New Roman" w:eastAsia="Times New Roman" w:hAnsi="Times New Roman" w:cs="Times New Roman"/>
                <w:sz w:val="20"/>
                <w:szCs w:val="20"/>
                <w:lang w:val="es-MX" w:eastAsia="es-ES"/>
              </w:rPr>
            </w:pPr>
            <w:r w:rsidRPr="00211D6C">
              <w:rPr>
                <w:rFonts w:ascii="Times New Roman" w:eastAsia="Times New Roman" w:hAnsi="Times New Roman" w:cs="Times New Roman"/>
                <w:sz w:val="20"/>
                <w:szCs w:val="20"/>
                <w:lang w:val="es-MX" w:eastAsia="es-ES"/>
              </w:rPr>
              <w:t>Fosfatos totales</w:t>
            </w:r>
          </w:p>
        </w:tc>
        <w:tc>
          <w:tcPr>
            <w:tcW w:w="1072" w:type="dxa"/>
          </w:tcPr>
          <w:p w14:paraId="1506629C" w14:textId="617D9991" w:rsidR="00C377AA" w:rsidRPr="00211D6C" w:rsidRDefault="00231B29" w:rsidP="00C377AA">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0.35</w:t>
            </w:r>
          </w:p>
        </w:tc>
        <w:tc>
          <w:tcPr>
            <w:tcW w:w="1017" w:type="dxa"/>
          </w:tcPr>
          <w:p w14:paraId="3101A6BB" w14:textId="77777777" w:rsidR="00C377AA" w:rsidRPr="00211D6C" w:rsidRDefault="00C377AA" w:rsidP="00C377AA">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sidRPr="00211D6C">
              <w:rPr>
                <w:rFonts w:ascii="Times New Roman" w:eastAsia="Times New Roman" w:hAnsi="Times New Roman" w:cs="Times New Roman"/>
                <w:sz w:val="20"/>
                <w:szCs w:val="20"/>
                <w:lang w:val="es-MX" w:eastAsia="es-ES"/>
              </w:rPr>
              <w:t>mg/l</w:t>
            </w:r>
          </w:p>
        </w:tc>
        <w:tc>
          <w:tcPr>
            <w:tcW w:w="941" w:type="dxa"/>
          </w:tcPr>
          <w:p w14:paraId="27662648" w14:textId="7F44D568" w:rsidR="00C377AA" w:rsidRPr="00211D6C" w:rsidRDefault="0054348B" w:rsidP="00C377AA">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76</w:t>
            </w:r>
          </w:p>
        </w:tc>
        <w:tc>
          <w:tcPr>
            <w:tcW w:w="1283" w:type="dxa"/>
          </w:tcPr>
          <w:p w14:paraId="14D76389" w14:textId="77777777" w:rsidR="00C377AA" w:rsidRPr="00211D6C" w:rsidRDefault="00C377AA" w:rsidP="00C377AA">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sidRPr="00211D6C">
              <w:rPr>
                <w:rFonts w:ascii="Times New Roman" w:eastAsia="Times New Roman" w:hAnsi="Times New Roman" w:cs="Times New Roman"/>
                <w:sz w:val="20"/>
                <w:szCs w:val="20"/>
                <w:lang w:val="es-MX" w:eastAsia="es-ES"/>
              </w:rPr>
              <w:t>0.10</w:t>
            </w:r>
          </w:p>
        </w:tc>
        <w:tc>
          <w:tcPr>
            <w:tcW w:w="939" w:type="dxa"/>
          </w:tcPr>
          <w:p w14:paraId="26124E45" w14:textId="22DE3DBD" w:rsidR="00C377AA" w:rsidRPr="00211D6C" w:rsidRDefault="0054348B" w:rsidP="00C377AA">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7.6</w:t>
            </w:r>
          </w:p>
        </w:tc>
      </w:tr>
      <w:tr w:rsidR="00C377AA" w:rsidRPr="00211D6C" w14:paraId="7B0E3D5F" w14:textId="77777777" w:rsidTr="00C377AA">
        <w:trPr>
          <w:trHeight w:hRule="exact" w:val="340"/>
        </w:trPr>
        <w:tc>
          <w:tcPr>
            <w:tcW w:w="2118" w:type="dxa"/>
          </w:tcPr>
          <w:p w14:paraId="7C163671" w14:textId="77777777" w:rsidR="00C377AA" w:rsidRPr="00211D6C" w:rsidRDefault="00C377AA" w:rsidP="00C377AA">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ind w:left="317"/>
              <w:jc w:val="both"/>
              <w:rPr>
                <w:rFonts w:ascii="Times New Roman" w:eastAsia="Times New Roman" w:hAnsi="Times New Roman" w:cs="Times New Roman"/>
                <w:sz w:val="20"/>
                <w:szCs w:val="20"/>
                <w:lang w:val="es-MX" w:eastAsia="es-ES"/>
              </w:rPr>
            </w:pPr>
            <w:r w:rsidRPr="00211D6C">
              <w:rPr>
                <w:rFonts w:ascii="Times New Roman" w:eastAsia="Times New Roman" w:hAnsi="Times New Roman" w:cs="Times New Roman"/>
                <w:sz w:val="20"/>
                <w:szCs w:val="20"/>
                <w:lang w:val="es-MX" w:eastAsia="es-ES"/>
              </w:rPr>
              <w:t>Nitratos</w:t>
            </w:r>
          </w:p>
        </w:tc>
        <w:tc>
          <w:tcPr>
            <w:tcW w:w="1072" w:type="dxa"/>
          </w:tcPr>
          <w:p w14:paraId="7B339AA9" w14:textId="2634104B" w:rsidR="00C377AA" w:rsidRPr="00211D6C" w:rsidRDefault="0078519E" w:rsidP="00C377AA">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1.7</w:t>
            </w:r>
          </w:p>
        </w:tc>
        <w:tc>
          <w:tcPr>
            <w:tcW w:w="1017" w:type="dxa"/>
          </w:tcPr>
          <w:p w14:paraId="05C1514A" w14:textId="77777777" w:rsidR="00C377AA" w:rsidRPr="00211D6C" w:rsidRDefault="00C377AA" w:rsidP="00C377AA">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sidRPr="00211D6C">
              <w:rPr>
                <w:rFonts w:ascii="Times New Roman" w:eastAsia="Times New Roman" w:hAnsi="Times New Roman" w:cs="Times New Roman"/>
                <w:sz w:val="20"/>
                <w:szCs w:val="20"/>
                <w:lang w:val="es-MX" w:eastAsia="es-ES"/>
              </w:rPr>
              <w:t>mg/l</w:t>
            </w:r>
          </w:p>
        </w:tc>
        <w:tc>
          <w:tcPr>
            <w:tcW w:w="941" w:type="dxa"/>
          </w:tcPr>
          <w:p w14:paraId="64583C27" w14:textId="3D072ACD" w:rsidR="00C377AA" w:rsidRPr="00211D6C" w:rsidRDefault="0054348B" w:rsidP="00C377AA">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96</w:t>
            </w:r>
          </w:p>
        </w:tc>
        <w:tc>
          <w:tcPr>
            <w:tcW w:w="1283" w:type="dxa"/>
          </w:tcPr>
          <w:p w14:paraId="28088DD2" w14:textId="77777777" w:rsidR="00C377AA" w:rsidRPr="00211D6C" w:rsidRDefault="00C377AA" w:rsidP="00C377AA">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sidRPr="00211D6C">
              <w:rPr>
                <w:rFonts w:ascii="Times New Roman" w:eastAsia="Times New Roman" w:hAnsi="Times New Roman" w:cs="Times New Roman"/>
                <w:sz w:val="20"/>
                <w:szCs w:val="20"/>
                <w:lang w:val="es-MX" w:eastAsia="es-ES"/>
              </w:rPr>
              <w:t>0.10</w:t>
            </w:r>
          </w:p>
        </w:tc>
        <w:tc>
          <w:tcPr>
            <w:tcW w:w="939" w:type="dxa"/>
          </w:tcPr>
          <w:p w14:paraId="6B35691C" w14:textId="38662A49" w:rsidR="00C377AA" w:rsidRPr="00211D6C" w:rsidRDefault="0054348B" w:rsidP="00C377AA">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9.6</w:t>
            </w:r>
          </w:p>
        </w:tc>
      </w:tr>
      <w:tr w:rsidR="00C377AA" w:rsidRPr="00211D6C" w14:paraId="5C688205" w14:textId="77777777" w:rsidTr="00C377AA">
        <w:trPr>
          <w:trHeight w:hRule="exact" w:val="340"/>
        </w:trPr>
        <w:tc>
          <w:tcPr>
            <w:tcW w:w="2118" w:type="dxa"/>
          </w:tcPr>
          <w:p w14:paraId="6C555C6C" w14:textId="77777777" w:rsidR="00C377AA" w:rsidRPr="00211D6C" w:rsidRDefault="00C377AA" w:rsidP="00C377AA">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ind w:left="317"/>
              <w:jc w:val="both"/>
              <w:rPr>
                <w:rFonts w:ascii="Times New Roman" w:eastAsia="Times New Roman" w:hAnsi="Times New Roman" w:cs="Times New Roman"/>
                <w:sz w:val="20"/>
                <w:szCs w:val="20"/>
                <w:lang w:val="es-MX" w:eastAsia="es-ES"/>
              </w:rPr>
            </w:pPr>
            <w:r w:rsidRPr="00211D6C">
              <w:rPr>
                <w:rFonts w:ascii="Times New Roman" w:eastAsia="Times New Roman" w:hAnsi="Times New Roman" w:cs="Times New Roman"/>
                <w:sz w:val="20"/>
                <w:szCs w:val="20"/>
                <w:lang w:val="es-MX" w:eastAsia="es-ES"/>
              </w:rPr>
              <w:t>Turbidez</w:t>
            </w:r>
          </w:p>
        </w:tc>
        <w:tc>
          <w:tcPr>
            <w:tcW w:w="1072" w:type="dxa"/>
          </w:tcPr>
          <w:p w14:paraId="21C77F44" w14:textId="49A35380" w:rsidR="00C377AA" w:rsidRPr="00211D6C" w:rsidRDefault="0078519E" w:rsidP="00C377AA">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5.8</w:t>
            </w:r>
          </w:p>
        </w:tc>
        <w:tc>
          <w:tcPr>
            <w:tcW w:w="1017" w:type="dxa"/>
          </w:tcPr>
          <w:p w14:paraId="7D6A1A0F" w14:textId="77777777" w:rsidR="00C377AA" w:rsidRPr="00211D6C" w:rsidRDefault="00C377AA" w:rsidP="00C377AA">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sidRPr="00211D6C">
              <w:rPr>
                <w:rFonts w:ascii="Times New Roman" w:eastAsia="Times New Roman" w:hAnsi="Times New Roman" w:cs="Times New Roman"/>
                <w:sz w:val="20"/>
                <w:szCs w:val="20"/>
                <w:lang w:val="es-MX" w:eastAsia="es-ES"/>
              </w:rPr>
              <w:t>NTU</w:t>
            </w:r>
          </w:p>
        </w:tc>
        <w:tc>
          <w:tcPr>
            <w:tcW w:w="941" w:type="dxa"/>
          </w:tcPr>
          <w:p w14:paraId="6A76A0CA" w14:textId="7C858F5E" w:rsidR="00C377AA" w:rsidRPr="00211D6C" w:rsidRDefault="0054348B" w:rsidP="00C377AA">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72</w:t>
            </w:r>
          </w:p>
        </w:tc>
        <w:tc>
          <w:tcPr>
            <w:tcW w:w="1283" w:type="dxa"/>
          </w:tcPr>
          <w:p w14:paraId="64036296" w14:textId="77777777" w:rsidR="00C377AA" w:rsidRPr="00211D6C" w:rsidRDefault="00C377AA" w:rsidP="00C377AA">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sidRPr="00211D6C">
              <w:rPr>
                <w:rFonts w:ascii="Times New Roman" w:eastAsia="Times New Roman" w:hAnsi="Times New Roman" w:cs="Times New Roman"/>
                <w:sz w:val="20"/>
                <w:szCs w:val="20"/>
                <w:lang w:val="es-MX" w:eastAsia="es-ES"/>
              </w:rPr>
              <w:t>0.08</w:t>
            </w:r>
          </w:p>
        </w:tc>
        <w:tc>
          <w:tcPr>
            <w:tcW w:w="939" w:type="dxa"/>
          </w:tcPr>
          <w:p w14:paraId="70EA0256" w14:textId="3E041F01" w:rsidR="00C377AA" w:rsidRPr="00211D6C" w:rsidRDefault="0054348B" w:rsidP="00C377AA">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5.76</w:t>
            </w:r>
          </w:p>
        </w:tc>
      </w:tr>
      <w:tr w:rsidR="00C377AA" w:rsidRPr="00211D6C" w14:paraId="5CC6CC0E" w14:textId="77777777" w:rsidTr="00C377AA">
        <w:trPr>
          <w:trHeight w:hRule="exact" w:val="340"/>
        </w:trPr>
        <w:tc>
          <w:tcPr>
            <w:tcW w:w="2118" w:type="dxa"/>
          </w:tcPr>
          <w:p w14:paraId="3050DF7F" w14:textId="77777777" w:rsidR="00C377AA" w:rsidRPr="00211D6C" w:rsidRDefault="00C377AA" w:rsidP="00C377AA">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ind w:left="317"/>
              <w:jc w:val="both"/>
              <w:rPr>
                <w:rFonts w:ascii="Times New Roman" w:eastAsia="Times New Roman" w:hAnsi="Times New Roman" w:cs="Times New Roman"/>
                <w:sz w:val="20"/>
                <w:szCs w:val="20"/>
                <w:lang w:val="es-MX" w:eastAsia="es-ES"/>
              </w:rPr>
            </w:pPr>
            <w:r w:rsidRPr="00211D6C">
              <w:rPr>
                <w:rFonts w:ascii="Times New Roman" w:eastAsia="Times New Roman" w:hAnsi="Times New Roman" w:cs="Times New Roman"/>
                <w:sz w:val="20"/>
                <w:szCs w:val="20"/>
                <w:lang w:val="es-MX" w:eastAsia="es-ES"/>
              </w:rPr>
              <w:t>Sólidos totales</w:t>
            </w:r>
          </w:p>
        </w:tc>
        <w:tc>
          <w:tcPr>
            <w:tcW w:w="1072" w:type="dxa"/>
          </w:tcPr>
          <w:p w14:paraId="299AD145" w14:textId="1AAD07F6" w:rsidR="00C377AA" w:rsidRPr="00211D6C" w:rsidRDefault="0078519E" w:rsidP="00C377AA">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357.6</w:t>
            </w:r>
          </w:p>
        </w:tc>
        <w:tc>
          <w:tcPr>
            <w:tcW w:w="1017" w:type="dxa"/>
          </w:tcPr>
          <w:p w14:paraId="335B1E82" w14:textId="77777777" w:rsidR="00C377AA" w:rsidRPr="00211D6C" w:rsidRDefault="00C377AA" w:rsidP="00C377AA">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sidRPr="00211D6C">
              <w:rPr>
                <w:rFonts w:ascii="Times New Roman" w:eastAsia="Times New Roman" w:hAnsi="Times New Roman" w:cs="Times New Roman"/>
                <w:sz w:val="20"/>
                <w:szCs w:val="20"/>
                <w:lang w:val="es-MX" w:eastAsia="es-ES"/>
              </w:rPr>
              <w:t>mg/l</w:t>
            </w:r>
          </w:p>
        </w:tc>
        <w:tc>
          <w:tcPr>
            <w:tcW w:w="941" w:type="dxa"/>
          </w:tcPr>
          <w:p w14:paraId="49AE1DEB" w14:textId="0AC50683" w:rsidR="00C377AA" w:rsidRPr="00211D6C" w:rsidRDefault="0054348B" w:rsidP="00C377AA">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55</w:t>
            </w:r>
          </w:p>
        </w:tc>
        <w:tc>
          <w:tcPr>
            <w:tcW w:w="1283" w:type="dxa"/>
          </w:tcPr>
          <w:p w14:paraId="37BE9F28" w14:textId="77777777" w:rsidR="00C377AA" w:rsidRPr="00211D6C" w:rsidRDefault="00C377AA" w:rsidP="00C377AA">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sidRPr="00211D6C">
              <w:rPr>
                <w:rFonts w:ascii="Times New Roman" w:eastAsia="Times New Roman" w:hAnsi="Times New Roman" w:cs="Times New Roman"/>
                <w:sz w:val="20"/>
                <w:szCs w:val="20"/>
                <w:lang w:val="es-MX" w:eastAsia="es-ES"/>
              </w:rPr>
              <w:t>0.07</w:t>
            </w:r>
          </w:p>
        </w:tc>
        <w:tc>
          <w:tcPr>
            <w:tcW w:w="939" w:type="dxa"/>
          </w:tcPr>
          <w:p w14:paraId="26EC92C1" w14:textId="2034898E" w:rsidR="00C377AA" w:rsidRPr="00211D6C" w:rsidRDefault="0054348B" w:rsidP="00C377AA">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3.85</w:t>
            </w:r>
          </w:p>
        </w:tc>
      </w:tr>
      <w:tr w:rsidR="00C377AA" w:rsidRPr="00211D6C" w14:paraId="1F3C686C" w14:textId="77777777" w:rsidTr="00C377AA">
        <w:trPr>
          <w:trHeight w:hRule="exact" w:val="340"/>
        </w:trPr>
        <w:tc>
          <w:tcPr>
            <w:tcW w:w="2118" w:type="dxa"/>
            <w:tcBorders>
              <w:bottom w:val="single" w:sz="4" w:space="0" w:color="auto"/>
            </w:tcBorders>
          </w:tcPr>
          <w:p w14:paraId="518F1C09" w14:textId="77777777" w:rsidR="00C377AA" w:rsidRPr="00211D6C" w:rsidRDefault="00C377AA" w:rsidP="00C377AA">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ind w:left="317"/>
              <w:jc w:val="both"/>
              <w:rPr>
                <w:rFonts w:ascii="Times New Roman" w:eastAsia="Times New Roman" w:hAnsi="Times New Roman" w:cs="Times New Roman"/>
                <w:b/>
                <w:bCs/>
                <w:sz w:val="20"/>
                <w:szCs w:val="20"/>
                <w:lang w:val="es-MX" w:eastAsia="es-ES"/>
              </w:rPr>
            </w:pPr>
            <w:r w:rsidRPr="00211D6C">
              <w:rPr>
                <w:rFonts w:ascii="Times New Roman" w:eastAsia="Times New Roman" w:hAnsi="Times New Roman" w:cs="Times New Roman"/>
                <w:b/>
                <w:bCs/>
                <w:sz w:val="20"/>
                <w:szCs w:val="20"/>
                <w:lang w:val="es-MX" w:eastAsia="es-ES"/>
              </w:rPr>
              <w:t>Sumatoria índice</w:t>
            </w:r>
          </w:p>
        </w:tc>
        <w:tc>
          <w:tcPr>
            <w:tcW w:w="1072" w:type="dxa"/>
            <w:tcBorders>
              <w:bottom w:val="single" w:sz="4" w:space="0" w:color="auto"/>
            </w:tcBorders>
          </w:tcPr>
          <w:p w14:paraId="7A337522" w14:textId="77777777" w:rsidR="00C377AA" w:rsidRPr="00211D6C" w:rsidRDefault="00C377AA" w:rsidP="00C377AA">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p>
        </w:tc>
        <w:tc>
          <w:tcPr>
            <w:tcW w:w="1017" w:type="dxa"/>
            <w:tcBorders>
              <w:bottom w:val="single" w:sz="4" w:space="0" w:color="auto"/>
            </w:tcBorders>
          </w:tcPr>
          <w:p w14:paraId="2321A0D3" w14:textId="77777777" w:rsidR="00C377AA" w:rsidRPr="00211D6C" w:rsidRDefault="00C377AA" w:rsidP="00C377AA">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p>
        </w:tc>
        <w:tc>
          <w:tcPr>
            <w:tcW w:w="941" w:type="dxa"/>
            <w:tcBorders>
              <w:bottom w:val="single" w:sz="4" w:space="0" w:color="auto"/>
            </w:tcBorders>
          </w:tcPr>
          <w:p w14:paraId="5C2381B6" w14:textId="77777777" w:rsidR="00C377AA" w:rsidRPr="00211D6C" w:rsidRDefault="00C377AA" w:rsidP="00C377AA">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p>
        </w:tc>
        <w:tc>
          <w:tcPr>
            <w:tcW w:w="1283" w:type="dxa"/>
            <w:tcBorders>
              <w:bottom w:val="single" w:sz="4" w:space="0" w:color="auto"/>
            </w:tcBorders>
          </w:tcPr>
          <w:p w14:paraId="593412C2" w14:textId="77777777" w:rsidR="00C377AA" w:rsidRPr="00211D6C" w:rsidRDefault="00C377AA" w:rsidP="00C377AA">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p>
        </w:tc>
        <w:tc>
          <w:tcPr>
            <w:tcW w:w="939" w:type="dxa"/>
            <w:tcBorders>
              <w:bottom w:val="single" w:sz="4" w:space="0" w:color="auto"/>
            </w:tcBorders>
          </w:tcPr>
          <w:p w14:paraId="3DC08F0B" w14:textId="30E20E1C" w:rsidR="00C377AA" w:rsidRPr="00211D6C" w:rsidRDefault="00662F5A" w:rsidP="00C377AA">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b/>
                <w:bCs/>
                <w:sz w:val="20"/>
                <w:szCs w:val="20"/>
                <w:lang w:val="es-MX" w:eastAsia="es-ES"/>
              </w:rPr>
            </w:pPr>
            <w:r w:rsidRPr="0049651F">
              <w:rPr>
                <w:rFonts w:ascii="Times New Roman" w:eastAsia="Times New Roman" w:hAnsi="Times New Roman" w:cs="Times New Roman"/>
                <w:b/>
                <w:bCs/>
                <w:sz w:val="20"/>
                <w:szCs w:val="20"/>
                <w:lang w:val="es-MX" w:eastAsia="es-ES"/>
              </w:rPr>
              <w:t>67.76</w:t>
            </w:r>
          </w:p>
        </w:tc>
      </w:tr>
    </w:tbl>
    <w:p w14:paraId="6B7EBF63" w14:textId="260E6CE0" w:rsidR="00C377AA" w:rsidRDefault="00C377AA" w:rsidP="00C377AA">
      <w:pPr>
        <w:widowControl w:val="0"/>
        <w:tabs>
          <w:tab w:val="left" w:pos="567"/>
          <w:tab w:val="left" w:pos="2124"/>
          <w:tab w:val="left" w:pos="2832"/>
          <w:tab w:val="left" w:pos="3540"/>
          <w:tab w:val="left" w:pos="4248"/>
          <w:tab w:val="left" w:pos="4956"/>
          <w:tab w:val="left" w:pos="5664"/>
          <w:tab w:val="left" w:pos="6372"/>
          <w:tab w:val="left" w:pos="7080"/>
          <w:tab w:val="left" w:pos="7788"/>
          <w:tab w:val="left" w:pos="8496"/>
        </w:tabs>
        <w:adjustRightInd w:val="0"/>
        <w:spacing w:after="240" w:line="240" w:lineRule="auto"/>
        <w:ind w:left="567" w:firstLine="425"/>
        <w:jc w:val="both"/>
        <w:rPr>
          <w:rFonts w:ascii="Times New Roman" w:eastAsia="Times New Roman" w:hAnsi="Times New Roman" w:cs="Times New Roman"/>
          <w:sz w:val="20"/>
          <w:szCs w:val="20"/>
          <w:lang w:val="es-MX" w:eastAsia="es-ES"/>
        </w:rPr>
      </w:pPr>
      <w:r w:rsidRPr="00211D6C">
        <w:rPr>
          <w:rFonts w:ascii="Times New Roman" w:eastAsia="Calibri" w:hAnsi="Times New Roman" w:cs="Times New Roman"/>
          <w:bCs/>
          <w:i/>
          <w:iCs/>
          <w:sz w:val="20"/>
          <w:szCs w:val="20"/>
          <w:lang w:val="es-MX" w:eastAsia="es-ES"/>
        </w:rPr>
        <w:t xml:space="preserve">Fuente: </w:t>
      </w:r>
      <w:r w:rsidRPr="00211D6C">
        <w:rPr>
          <w:rFonts w:ascii="Times New Roman" w:eastAsia="Times New Roman" w:hAnsi="Times New Roman" w:cs="Times New Roman"/>
          <w:sz w:val="20"/>
          <w:szCs w:val="20"/>
          <w:lang w:val="es-MX" w:eastAsia="es-ES"/>
        </w:rPr>
        <w:t xml:space="preserve">Elaborado por los investigadores en base a la información obtenida </w:t>
      </w:r>
    </w:p>
    <w:p w14:paraId="7FB4C531" w14:textId="5B256799" w:rsidR="00FE2810" w:rsidRDefault="00FE2810" w:rsidP="00FE2810">
      <w:pPr>
        <w:widowControl w:val="0"/>
        <w:tabs>
          <w:tab w:val="left" w:pos="2124"/>
          <w:tab w:val="left" w:pos="2832"/>
          <w:tab w:val="left" w:pos="3540"/>
          <w:tab w:val="left" w:pos="4248"/>
          <w:tab w:val="left" w:pos="4956"/>
          <w:tab w:val="left" w:pos="5664"/>
          <w:tab w:val="left" w:pos="6372"/>
          <w:tab w:val="left" w:pos="7080"/>
          <w:tab w:val="left" w:pos="7788"/>
          <w:tab w:val="left" w:pos="8496"/>
        </w:tabs>
        <w:adjustRightInd w:val="0"/>
        <w:spacing w:after="0" w:line="480" w:lineRule="auto"/>
        <w:ind w:left="709"/>
        <w:jc w:val="both"/>
        <w:rPr>
          <w:rFonts w:ascii="Times New Roman" w:eastAsia="Calibri" w:hAnsi="Times New Roman" w:cs="Times New Roman"/>
          <w:bCs/>
          <w:sz w:val="24"/>
          <w:szCs w:val="24"/>
          <w:lang w:val="es-MX" w:eastAsia="es-ES"/>
        </w:rPr>
      </w:pPr>
      <w:r w:rsidRPr="00F210AE">
        <w:rPr>
          <w:rFonts w:ascii="Times New Roman" w:eastAsia="Calibri" w:hAnsi="Times New Roman" w:cs="Times New Roman"/>
          <w:bCs/>
          <w:sz w:val="24"/>
          <w:szCs w:val="24"/>
          <w:lang w:val="es-MX" w:eastAsia="es-ES"/>
        </w:rPr>
        <w:t xml:space="preserve">El resultado </w:t>
      </w:r>
      <w:r>
        <w:rPr>
          <w:rFonts w:ascii="Times New Roman" w:eastAsia="Calibri" w:hAnsi="Times New Roman" w:cs="Times New Roman"/>
          <w:bCs/>
          <w:sz w:val="24"/>
          <w:szCs w:val="24"/>
          <w:lang w:val="es-MX" w:eastAsia="es-ES"/>
        </w:rPr>
        <w:t xml:space="preserve">de la tabla 11 referente al cálculo del índice NSF para el punto de muestreo </w:t>
      </w:r>
      <w:r w:rsidR="0049651F">
        <w:rPr>
          <w:rFonts w:ascii="Times New Roman" w:eastAsia="Calibri" w:hAnsi="Times New Roman" w:cs="Times New Roman"/>
          <w:bCs/>
          <w:sz w:val="24"/>
          <w:szCs w:val="24"/>
          <w:lang w:val="es-MX" w:eastAsia="es-ES"/>
        </w:rPr>
        <w:t>2</w:t>
      </w:r>
      <w:r>
        <w:rPr>
          <w:rFonts w:ascii="Times New Roman" w:eastAsia="Calibri" w:hAnsi="Times New Roman" w:cs="Times New Roman"/>
          <w:bCs/>
          <w:sz w:val="24"/>
          <w:szCs w:val="24"/>
          <w:lang w:val="es-MX" w:eastAsia="es-ES"/>
        </w:rPr>
        <w:t>, comparado con la clasificación de rangos de la calidad según la NSF descrito en la figura 1, nos muestra que la fuente “</w:t>
      </w:r>
      <w:r w:rsidR="0049651F">
        <w:rPr>
          <w:rFonts w:ascii="Times New Roman" w:eastAsia="Calibri" w:hAnsi="Times New Roman" w:cs="Times New Roman"/>
          <w:bCs/>
          <w:sz w:val="24"/>
          <w:szCs w:val="24"/>
          <w:lang w:val="es-MX" w:eastAsia="es-ES"/>
        </w:rPr>
        <w:t>Quebrada Pariapuquio</w:t>
      </w:r>
      <w:r>
        <w:rPr>
          <w:rFonts w:ascii="Times New Roman" w:eastAsia="Calibri" w:hAnsi="Times New Roman" w:cs="Times New Roman"/>
          <w:bCs/>
          <w:sz w:val="24"/>
          <w:szCs w:val="24"/>
          <w:lang w:val="es-MX" w:eastAsia="es-ES"/>
        </w:rPr>
        <w:t xml:space="preserve">” posee una valoración “Media”, pues se encuentra en el rango de 51 a 70.      </w:t>
      </w:r>
    </w:p>
    <w:p w14:paraId="78813618" w14:textId="62E934F8" w:rsidR="00C377AA" w:rsidRPr="00211D6C" w:rsidRDefault="00C377AA" w:rsidP="00C377AA">
      <w:pPr>
        <w:widowControl w:val="0"/>
        <w:tabs>
          <w:tab w:val="left" w:pos="2124"/>
          <w:tab w:val="left" w:pos="2832"/>
          <w:tab w:val="left" w:pos="3540"/>
          <w:tab w:val="left" w:pos="4248"/>
          <w:tab w:val="left" w:pos="4956"/>
          <w:tab w:val="left" w:pos="5664"/>
          <w:tab w:val="left" w:pos="6372"/>
          <w:tab w:val="left" w:pos="7080"/>
          <w:tab w:val="left" w:pos="7788"/>
          <w:tab w:val="left" w:pos="8496"/>
        </w:tabs>
        <w:adjustRightInd w:val="0"/>
        <w:spacing w:after="0" w:line="240" w:lineRule="auto"/>
        <w:ind w:left="709"/>
        <w:jc w:val="both"/>
        <w:rPr>
          <w:rFonts w:ascii="Times New Roman" w:eastAsia="Times New Roman" w:hAnsi="Times New Roman" w:cs="Times New Roman"/>
          <w:b/>
          <w:bCs/>
          <w:sz w:val="20"/>
          <w:szCs w:val="20"/>
          <w:lang w:val="es-MX" w:eastAsia="es-ES"/>
        </w:rPr>
      </w:pPr>
      <w:r w:rsidRPr="00211D6C">
        <w:rPr>
          <w:rFonts w:ascii="Times New Roman" w:eastAsia="Times New Roman" w:hAnsi="Times New Roman" w:cs="Times New Roman"/>
          <w:b/>
          <w:bCs/>
          <w:sz w:val="20"/>
          <w:szCs w:val="20"/>
          <w:lang w:val="es-MX" w:eastAsia="es-ES"/>
        </w:rPr>
        <w:t xml:space="preserve">Tabla </w:t>
      </w:r>
      <w:r w:rsidR="000E3B2D">
        <w:rPr>
          <w:rFonts w:ascii="Times New Roman" w:eastAsia="Times New Roman" w:hAnsi="Times New Roman" w:cs="Times New Roman"/>
          <w:b/>
          <w:bCs/>
          <w:sz w:val="20"/>
          <w:szCs w:val="20"/>
          <w:lang w:val="es-MX" w:eastAsia="es-ES"/>
        </w:rPr>
        <w:t>12</w:t>
      </w:r>
    </w:p>
    <w:p w14:paraId="10051DC0" w14:textId="0328C135" w:rsidR="00C377AA" w:rsidRPr="00211D6C" w:rsidRDefault="00C377AA" w:rsidP="00C377AA">
      <w:pPr>
        <w:widowControl w:val="0"/>
        <w:tabs>
          <w:tab w:val="left" w:pos="567"/>
          <w:tab w:val="left" w:pos="2124"/>
          <w:tab w:val="left" w:pos="2832"/>
          <w:tab w:val="left" w:pos="3540"/>
          <w:tab w:val="left" w:pos="4248"/>
          <w:tab w:val="left" w:pos="4956"/>
          <w:tab w:val="left" w:pos="5664"/>
          <w:tab w:val="left" w:pos="6372"/>
          <w:tab w:val="left" w:pos="7080"/>
          <w:tab w:val="left" w:pos="7788"/>
          <w:tab w:val="left" w:pos="8496"/>
        </w:tabs>
        <w:adjustRightInd w:val="0"/>
        <w:spacing w:after="0" w:line="240" w:lineRule="auto"/>
        <w:ind w:left="567" w:firstLine="142"/>
        <w:jc w:val="both"/>
        <w:rPr>
          <w:rFonts w:ascii="Times New Roman" w:eastAsia="Times New Roman" w:hAnsi="Times New Roman" w:cs="Times New Roman"/>
          <w:i/>
          <w:iCs/>
          <w:sz w:val="20"/>
          <w:szCs w:val="20"/>
          <w:lang w:val="es-MX" w:eastAsia="es-ES"/>
        </w:rPr>
      </w:pPr>
      <w:r w:rsidRPr="00211D6C">
        <w:rPr>
          <w:rFonts w:ascii="Times New Roman" w:eastAsia="Times New Roman" w:hAnsi="Times New Roman" w:cs="Times New Roman"/>
          <w:i/>
          <w:iCs/>
          <w:sz w:val="20"/>
          <w:szCs w:val="20"/>
          <w:lang w:val="es-MX" w:eastAsia="es-ES"/>
        </w:rPr>
        <w:t xml:space="preserve">Cálculo del índice NSF para el punto de muestreo </w:t>
      </w:r>
      <w:r>
        <w:rPr>
          <w:rFonts w:ascii="Times New Roman" w:eastAsia="Times New Roman" w:hAnsi="Times New Roman" w:cs="Times New Roman"/>
          <w:i/>
          <w:iCs/>
          <w:sz w:val="20"/>
          <w:szCs w:val="20"/>
          <w:lang w:val="es-MX" w:eastAsia="es-ES"/>
        </w:rPr>
        <w:t>3</w:t>
      </w:r>
      <w:r w:rsidR="0062230B">
        <w:rPr>
          <w:rFonts w:ascii="Times New Roman" w:eastAsia="Times New Roman" w:hAnsi="Times New Roman" w:cs="Times New Roman"/>
          <w:i/>
          <w:iCs/>
          <w:sz w:val="20"/>
          <w:szCs w:val="20"/>
          <w:lang w:val="es-MX" w:eastAsia="es-ES"/>
        </w:rPr>
        <w:t>(época seca, mes enero)</w:t>
      </w:r>
    </w:p>
    <w:tbl>
      <w:tblPr>
        <w:tblStyle w:val="Tablaconcuadrcula6"/>
        <w:tblW w:w="0" w:type="auto"/>
        <w:tblInd w:w="5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18"/>
        <w:gridCol w:w="1072"/>
        <w:gridCol w:w="1017"/>
        <w:gridCol w:w="941"/>
        <w:gridCol w:w="1283"/>
        <w:gridCol w:w="939"/>
      </w:tblGrid>
      <w:tr w:rsidR="00C377AA" w:rsidRPr="00211D6C" w14:paraId="7ED24CC1" w14:textId="77777777" w:rsidTr="00662F5A">
        <w:trPr>
          <w:trHeight w:hRule="exact" w:val="687"/>
        </w:trPr>
        <w:tc>
          <w:tcPr>
            <w:tcW w:w="2118" w:type="dxa"/>
            <w:tcBorders>
              <w:top w:val="single" w:sz="4" w:space="0" w:color="auto"/>
              <w:bottom w:val="single" w:sz="4" w:space="0" w:color="auto"/>
            </w:tcBorders>
          </w:tcPr>
          <w:p w14:paraId="2F52F8F0" w14:textId="77777777" w:rsidR="00C377AA" w:rsidRPr="00211D6C" w:rsidRDefault="00C377AA" w:rsidP="00C377AA">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b/>
                <w:bCs/>
                <w:sz w:val="20"/>
                <w:szCs w:val="20"/>
                <w:lang w:val="es-MX" w:eastAsia="es-ES"/>
              </w:rPr>
            </w:pPr>
            <w:r w:rsidRPr="00211D6C">
              <w:rPr>
                <w:rFonts w:ascii="Times New Roman" w:eastAsia="Times New Roman" w:hAnsi="Times New Roman" w:cs="Times New Roman"/>
                <w:b/>
                <w:bCs/>
                <w:sz w:val="20"/>
                <w:szCs w:val="20"/>
                <w:lang w:val="es-MX" w:eastAsia="es-ES"/>
              </w:rPr>
              <w:t>Parámetro</w:t>
            </w:r>
          </w:p>
        </w:tc>
        <w:tc>
          <w:tcPr>
            <w:tcW w:w="1072" w:type="dxa"/>
            <w:tcBorders>
              <w:top w:val="single" w:sz="4" w:space="0" w:color="auto"/>
              <w:bottom w:val="single" w:sz="4" w:space="0" w:color="auto"/>
            </w:tcBorders>
          </w:tcPr>
          <w:p w14:paraId="1D24CCC8" w14:textId="396DDBFA" w:rsidR="00C377AA" w:rsidRPr="00211D6C" w:rsidRDefault="00DB5C6F" w:rsidP="00DB5C6F">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jc w:val="center"/>
              <w:rPr>
                <w:rFonts w:ascii="Times New Roman" w:eastAsia="Times New Roman" w:hAnsi="Times New Roman" w:cs="Times New Roman"/>
                <w:b/>
                <w:bCs/>
                <w:sz w:val="20"/>
                <w:szCs w:val="20"/>
                <w:lang w:val="es-MX" w:eastAsia="es-ES"/>
              </w:rPr>
            </w:pPr>
            <w:r>
              <w:rPr>
                <w:rFonts w:ascii="Times New Roman" w:eastAsia="Times New Roman" w:hAnsi="Times New Roman" w:cs="Times New Roman"/>
                <w:b/>
                <w:bCs/>
                <w:sz w:val="20"/>
                <w:szCs w:val="20"/>
                <w:lang w:val="es-MX" w:eastAsia="es-ES"/>
              </w:rPr>
              <w:t>Valor medido</w:t>
            </w:r>
          </w:p>
        </w:tc>
        <w:tc>
          <w:tcPr>
            <w:tcW w:w="1017" w:type="dxa"/>
            <w:tcBorders>
              <w:top w:val="single" w:sz="4" w:space="0" w:color="auto"/>
              <w:bottom w:val="single" w:sz="4" w:space="0" w:color="auto"/>
            </w:tcBorders>
          </w:tcPr>
          <w:p w14:paraId="27D0D3F9" w14:textId="77777777" w:rsidR="00C377AA" w:rsidRPr="00211D6C" w:rsidRDefault="00C377AA" w:rsidP="00C377AA">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b/>
                <w:bCs/>
                <w:sz w:val="20"/>
                <w:szCs w:val="20"/>
                <w:lang w:val="es-MX" w:eastAsia="es-ES"/>
              </w:rPr>
            </w:pPr>
            <w:r w:rsidRPr="00211D6C">
              <w:rPr>
                <w:rFonts w:ascii="Times New Roman" w:eastAsia="Times New Roman" w:hAnsi="Times New Roman" w:cs="Times New Roman"/>
                <w:b/>
                <w:bCs/>
                <w:sz w:val="20"/>
                <w:szCs w:val="20"/>
                <w:lang w:val="es-MX" w:eastAsia="es-ES"/>
              </w:rPr>
              <w:t>Unidades</w:t>
            </w:r>
          </w:p>
        </w:tc>
        <w:tc>
          <w:tcPr>
            <w:tcW w:w="941" w:type="dxa"/>
            <w:tcBorders>
              <w:top w:val="single" w:sz="4" w:space="0" w:color="auto"/>
              <w:bottom w:val="single" w:sz="4" w:space="0" w:color="auto"/>
            </w:tcBorders>
          </w:tcPr>
          <w:p w14:paraId="1160BD98" w14:textId="59BA2CC8" w:rsidR="00C377AA" w:rsidRPr="00211D6C" w:rsidRDefault="00C377AA" w:rsidP="00C377AA">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b/>
                <w:bCs/>
                <w:sz w:val="20"/>
                <w:szCs w:val="20"/>
                <w:lang w:val="es-MX" w:eastAsia="es-ES"/>
              </w:rPr>
            </w:pPr>
            <w:proofErr w:type="spellStart"/>
            <w:r w:rsidRPr="00211D6C">
              <w:rPr>
                <w:rFonts w:ascii="Times New Roman" w:eastAsia="Times New Roman" w:hAnsi="Times New Roman" w:cs="Times New Roman"/>
                <w:b/>
                <w:bCs/>
                <w:sz w:val="20"/>
                <w:szCs w:val="20"/>
                <w:lang w:val="es-MX" w:eastAsia="es-ES"/>
              </w:rPr>
              <w:t>Q</w:t>
            </w:r>
            <w:r w:rsidR="00662F5A">
              <w:rPr>
                <w:rFonts w:ascii="Times New Roman" w:eastAsia="Times New Roman" w:hAnsi="Times New Roman" w:cs="Times New Roman"/>
                <w:b/>
                <w:bCs/>
                <w:sz w:val="20"/>
                <w:szCs w:val="20"/>
                <w:lang w:val="es-MX" w:eastAsia="es-ES"/>
              </w:rPr>
              <w:t>i</w:t>
            </w:r>
            <w:proofErr w:type="spellEnd"/>
            <w:r w:rsidRPr="00211D6C">
              <w:rPr>
                <w:rFonts w:ascii="Times New Roman" w:eastAsia="Times New Roman" w:hAnsi="Times New Roman" w:cs="Times New Roman"/>
                <w:b/>
                <w:bCs/>
                <w:sz w:val="20"/>
                <w:szCs w:val="20"/>
                <w:lang w:val="es-MX" w:eastAsia="es-ES"/>
              </w:rPr>
              <w:t>-valor</w:t>
            </w:r>
          </w:p>
        </w:tc>
        <w:tc>
          <w:tcPr>
            <w:tcW w:w="1283" w:type="dxa"/>
            <w:tcBorders>
              <w:top w:val="single" w:sz="4" w:space="0" w:color="auto"/>
              <w:bottom w:val="single" w:sz="4" w:space="0" w:color="auto"/>
            </w:tcBorders>
          </w:tcPr>
          <w:p w14:paraId="2793C1B1" w14:textId="77777777" w:rsidR="00C377AA" w:rsidRDefault="00C377AA" w:rsidP="00662F5A">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jc w:val="center"/>
              <w:rPr>
                <w:rFonts w:ascii="Times New Roman" w:eastAsia="Times New Roman" w:hAnsi="Times New Roman" w:cs="Times New Roman"/>
                <w:b/>
                <w:bCs/>
                <w:sz w:val="20"/>
                <w:szCs w:val="20"/>
                <w:lang w:val="es-MX" w:eastAsia="es-ES"/>
              </w:rPr>
            </w:pPr>
            <w:r w:rsidRPr="00211D6C">
              <w:rPr>
                <w:rFonts w:ascii="Times New Roman" w:eastAsia="Times New Roman" w:hAnsi="Times New Roman" w:cs="Times New Roman"/>
                <w:b/>
                <w:bCs/>
                <w:sz w:val="20"/>
                <w:szCs w:val="20"/>
                <w:lang w:val="es-MX" w:eastAsia="es-ES"/>
              </w:rPr>
              <w:t>Factor de ponderación</w:t>
            </w:r>
          </w:p>
          <w:p w14:paraId="4756244B" w14:textId="74BE66AD" w:rsidR="00662F5A" w:rsidRPr="00211D6C" w:rsidRDefault="00662F5A" w:rsidP="00662F5A">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jc w:val="center"/>
              <w:rPr>
                <w:rFonts w:ascii="Times New Roman" w:eastAsia="Times New Roman" w:hAnsi="Times New Roman" w:cs="Times New Roman"/>
                <w:b/>
                <w:bCs/>
                <w:sz w:val="20"/>
                <w:szCs w:val="20"/>
                <w:lang w:val="es-MX" w:eastAsia="es-ES"/>
              </w:rPr>
            </w:pPr>
            <w:proofErr w:type="spellStart"/>
            <w:r>
              <w:rPr>
                <w:rFonts w:ascii="Times New Roman" w:eastAsia="Times New Roman" w:hAnsi="Times New Roman" w:cs="Times New Roman"/>
                <w:b/>
                <w:bCs/>
                <w:sz w:val="20"/>
                <w:szCs w:val="20"/>
                <w:lang w:val="es-MX" w:eastAsia="es-ES"/>
              </w:rPr>
              <w:t>Wi</w:t>
            </w:r>
            <w:proofErr w:type="spellEnd"/>
          </w:p>
        </w:tc>
        <w:tc>
          <w:tcPr>
            <w:tcW w:w="939" w:type="dxa"/>
            <w:tcBorders>
              <w:top w:val="single" w:sz="4" w:space="0" w:color="auto"/>
              <w:bottom w:val="single" w:sz="4" w:space="0" w:color="auto"/>
            </w:tcBorders>
          </w:tcPr>
          <w:p w14:paraId="4EBB344D" w14:textId="77777777" w:rsidR="00C377AA" w:rsidRPr="00211D6C" w:rsidRDefault="00C377AA" w:rsidP="00C377AA">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b/>
                <w:bCs/>
                <w:sz w:val="20"/>
                <w:szCs w:val="20"/>
                <w:lang w:val="es-MX" w:eastAsia="es-ES"/>
              </w:rPr>
            </w:pPr>
            <w:r w:rsidRPr="00211D6C">
              <w:rPr>
                <w:rFonts w:ascii="Times New Roman" w:eastAsia="Times New Roman" w:hAnsi="Times New Roman" w:cs="Times New Roman"/>
                <w:b/>
                <w:bCs/>
                <w:sz w:val="20"/>
                <w:szCs w:val="20"/>
                <w:lang w:val="es-MX" w:eastAsia="es-ES"/>
              </w:rPr>
              <w:t>Subtotal</w:t>
            </w:r>
          </w:p>
        </w:tc>
      </w:tr>
      <w:tr w:rsidR="00A23CB3" w:rsidRPr="00211D6C" w14:paraId="3763D678" w14:textId="77777777" w:rsidTr="00C377AA">
        <w:trPr>
          <w:trHeight w:hRule="exact" w:val="415"/>
        </w:trPr>
        <w:tc>
          <w:tcPr>
            <w:tcW w:w="2118" w:type="dxa"/>
            <w:tcBorders>
              <w:top w:val="single" w:sz="4" w:space="0" w:color="auto"/>
            </w:tcBorders>
          </w:tcPr>
          <w:p w14:paraId="64D77FB2" w14:textId="77777777" w:rsidR="00A23CB3" w:rsidRPr="00211D6C" w:rsidRDefault="00A23CB3" w:rsidP="00A23CB3">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ind w:left="317"/>
              <w:jc w:val="both"/>
              <w:rPr>
                <w:rFonts w:ascii="Times New Roman" w:eastAsia="Times New Roman" w:hAnsi="Times New Roman" w:cs="Times New Roman"/>
                <w:sz w:val="20"/>
                <w:szCs w:val="20"/>
                <w:lang w:val="es-MX" w:eastAsia="es-ES"/>
              </w:rPr>
            </w:pPr>
            <w:r w:rsidRPr="00211D6C">
              <w:rPr>
                <w:rFonts w:ascii="Times New Roman" w:eastAsia="Times New Roman" w:hAnsi="Times New Roman" w:cs="Times New Roman"/>
                <w:sz w:val="20"/>
                <w:szCs w:val="20"/>
                <w:lang w:val="es-MX" w:eastAsia="es-ES"/>
              </w:rPr>
              <w:t>Oxígeno disuelto</w:t>
            </w:r>
          </w:p>
        </w:tc>
        <w:tc>
          <w:tcPr>
            <w:tcW w:w="1072" w:type="dxa"/>
            <w:tcBorders>
              <w:top w:val="single" w:sz="4" w:space="0" w:color="auto"/>
            </w:tcBorders>
          </w:tcPr>
          <w:p w14:paraId="3A4ACBF9" w14:textId="7F3AAC0D" w:rsidR="00A23CB3" w:rsidRPr="00211D6C" w:rsidRDefault="00280641" w:rsidP="00A23CB3">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87.5</w:t>
            </w:r>
          </w:p>
        </w:tc>
        <w:tc>
          <w:tcPr>
            <w:tcW w:w="1017" w:type="dxa"/>
            <w:tcBorders>
              <w:top w:val="single" w:sz="4" w:space="0" w:color="auto"/>
            </w:tcBorders>
          </w:tcPr>
          <w:p w14:paraId="627FD00B" w14:textId="77777777" w:rsidR="00A23CB3" w:rsidRPr="00211D6C" w:rsidRDefault="00A23CB3" w:rsidP="00A23CB3">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sidRPr="00211D6C">
              <w:rPr>
                <w:rFonts w:ascii="Times New Roman" w:eastAsia="Times New Roman" w:hAnsi="Times New Roman" w:cs="Times New Roman"/>
                <w:sz w:val="20"/>
                <w:szCs w:val="20"/>
                <w:lang w:val="es-MX" w:eastAsia="es-ES"/>
              </w:rPr>
              <w:t xml:space="preserve">% </w:t>
            </w:r>
            <w:proofErr w:type="spellStart"/>
            <w:r w:rsidRPr="00211D6C">
              <w:rPr>
                <w:rFonts w:ascii="Times New Roman" w:eastAsia="Times New Roman" w:hAnsi="Times New Roman" w:cs="Times New Roman"/>
                <w:sz w:val="20"/>
                <w:szCs w:val="20"/>
                <w:lang w:val="es-MX" w:eastAsia="es-ES"/>
              </w:rPr>
              <w:t>sat</w:t>
            </w:r>
            <w:proofErr w:type="spellEnd"/>
          </w:p>
        </w:tc>
        <w:tc>
          <w:tcPr>
            <w:tcW w:w="941" w:type="dxa"/>
            <w:tcBorders>
              <w:top w:val="single" w:sz="4" w:space="0" w:color="auto"/>
            </w:tcBorders>
          </w:tcPr>
          <w:p w14:paraId="5C5D25DD" w14:textId="0D212723" w:rsidR="00A23CB3" w:rsidRPr="00211D6C" w:rsidRDefault="00ED5222" w:rsidP="00A23CB3">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90</w:t>
            </w:r>
          </w:p>
        </w:tc>
        <w:tc>
          <w:tcPr>
            <w:tcW w:w="1283" w:type="dxa"/>
            <w:tcBorders>
              <w:top w:val="single" w:sz="4" w:space="0" w:color="auto"/>
            </w:tcBorders>
          </w:tcPr>
          <w:p w14:paraId="7C827064" w14:textId="77777777" w:rsidR="00A23CB3" w:rsidRPr="00211D6C" w:rsidRDefault="00A23CB3" w:rsidP="00A23CB3">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sidRPr="00211D6C">
              <w:rPr>
                <w:rFonts w:ascii="Times New Roman" w:eastAsia="Times New Roman" w:hAnsi="Times New Roman" w:cs="Times New Roman"/>
                <w:sz w:val="20"/>
                <w:szCs w:val="20"/>
                <w:lang w:val="es-MX" w:eastAsia="es-ES"/>
              </w:rPr>
              <w:t>0.17</w:t>
            </w:r>
          </w:p>
        </w:tc>
        <w:tc>
          <w:tcPr>
            <w:tcW w:w="939" w:type="dxa"/>
            <w:tcBorders>
              <w:top w:val="single" w:sz="4" w:space="0" w:color="auto"/>
            </w:tcBorders>
          </w:tcPr>
          <w:p w14:paraId="331E95C1" w14:textId="138C79E9" w:rsidR="00A23CB3" w:rsidRPr="00211D6C" w:rsidRDefault="00F84165" w:rsidP="00A23CB3">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15.3</w:t>
            </w:r>
          </w:p>
        </w:tc>
      </w:tr>
      <w:tr w:rsidR="00A23CB3" w:rsidRPr="00211D6C" w14:paraId="34353A3B" w14:textId="77777777" w:rsidTr="00C377AA">
        <w:trPr>
          <w:trHeight w:hRule="exact" w:val="340"/>
        </w:trPr>
        <w:tc>
          <w:tcPr>
            <w:tcW w:w="2118" w:type="dxa"/>
          </w:tcPr>
          <w:p w14:paraId="0C278CC5" w14:textId="77777777" w:rsidR="00A23CB3" w:rsidRPr="00211D6C" w:rsidRDefault="00A23CB3" w:rsidP="00A23CB3">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ind w:left="317"/>
              <w:jc w:val="both"/>
              <w:rPr>
                <w:rFonts w:ascii="Times New Roman" w:eastAsia="Times New Roman" w:hAnsi="Times New Roman" w:cs="Times New Roman"/>
                <w:sz w:val="20"/>
                <w:szCs w:val="20"/>
                <w:lang w:val="es-MX" w:eastAsia="es-ES"/>
              </w:rPr>
            </w:pPr>
            <w:r w:rsidRPr="00211D6C">
              <w:rPr>
                <w:rFonts w:ascii="Times New Roman" w:eastAsia="Times New Roman" w:hAnsi="Times New Roman" w:cs="Times New Roman"/>
                <w:sz w:val="20"/>
                <w:szCs w:val="20"/>
                <w:lang w:val="es-MX" w:eastAsia="es-ES"/>
              </w:rPr>
              <w:t>Coliformes fecales</w:t>
            </w:r>
          </w:p>
        </w:tc>
        <w:tc>
          <w:tcPr>
            <w:tcW w:w="1072" w:type="dxa"/>
          </w:tcPr>
          <w:p w14:paraId="64500681" w14:textId="6F95206A" w:rsidR="00A23CB3" w:rsidRPr="00211D6C" w:rsidRDefault="00EB0921" w:rsidP="00A23CB3">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16</w:t>
            </w:r>
          </w:p>
        </w:tc>
        <w:tc>
          <w:tcPr>
            <w:tcW w:w="1017" w:type="dxa"/>
          </w:tcPr>
          <w:p w14:paraId="6D1671C1" w14:textId="77777777" w:rsidR="00A23CB3" w:rsidRPr="00211D6C" w:rsidRDefault="00A23CB3" w:rsidP="00A23CB3">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sidRPr="00211D6C">
              <w:rPr>
                <w:rFonts w:ascii="Times New Roman" w:eastAsia="Times New Roman" w:hAnsi="Times New Roman" w:cs="Times New Roman"/>
                <w:sz w:val="20"/>
                <w:szCs w:val="20"/>
                <w:lang w:val="es-MX" w:eastAsia="es-ES"/>
              </w:rPr>
              <w:t>#/100 ml</w:t>
            </w:r>
          </w:p>
        </w:tc>
        <w:tc>
          <w:tcPr>
            <w:tcW w:w="941" w:type="dxa"/>
          </w:tcPr>
          <w:p w14:paraId="1116F2BA" w14:textId="66ED60DB" w:rsidR="00A23CB3" w:rsidRPr="00211D6C" w:rsidRDefault="00ED5222" w:rsidP="00A23CB3">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14</w:t>
            </w:r>
          </w:p>
        </w:tc>
        <w:tc>
          <w:tcPr>
            <w:tcW w:w="1283" w:type="dxa"/>
          </w:tcPr>
          <w:p w14:paraId="386A758E" w14:textId="77777777" w:rsidR="00A23CB3" w:rsidRPr="00211D6C" w:rsidRDefault="00A23CB3" w:rsidP="00A23CB3">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sidRPr="00211D6C">
              <w:rPr>
                <w:rFonts w:ascii="Times New Roman" w:eastAsia="Times New Roman" w:hAnsi="Times New Roman" w:cs="Times New Roman"/>
                <w:sz w:val="20"/>
                <w:szCs w:val="20"/>
                <w:lang w:val="es-MX" w:eastAsia="es-ES"/>
              </w:rPr>
              <w:t>0.16</w:t>
            </w:r>
          </w:p>
        </w:tc>
        <w:tc>
          <w:tcPr>
            <w:tcW w:w="939" w:type="dxa"/>
          </w:tcPr>
          <w:p w14:paraId="672C93F6" w14:textId="015FCBEE" w:rsidR="00A23CB3" w:rsidRPr="00211D6C" w:rsidRDefault="00F84165" w:rsidP="00A23CB3">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2.24</w:t>
            </w:r>
          </w:p>
        </w:tc>
      </w:tr>
      <w:tr w:rsidR="00A23CB3" w:rsidRPr="00211D6C" w14:paraId="4DA57B5D" w14:textId="77777777" w:rsidTr="00C377AA">
        <w:trPr>
          <w:trHeight w:hRule="exact" w:val="340"/>
        </w:trPr>
        <w:tc>
          <w:tcPr>
            <w:tcW w:w="2118" w:type="dxa"/>
          </w:tcPr>
          <w:p w14:paraId="7907B88E" w14:textId="77777777" w:rsidR="00A23CB3" w:rsidRPr="00211D6C" w:rsidRDefault="00A23CB3" w:rsidP="00A23CB3">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ind w:left="317"/>
              <w:jc w:val="both"/>
              <w:rPr>
                <w:rFonts w:ascii="Times New Roman" w:eastAsia="Times New Roman" w:hAnsi="Times New Roman" w:cs="Times New Roman"/>
                <w:sz w:val="20"/>
                <w:szCs w:val="20"/>
                <w:lang w:val="es-MX" w:eastAsia="es-ES"/>
              </w:rPr>
            </w:pPr>
            <w:r w:rsidRPr="00211D6C">
              <w:rPr>
                <w:rFonts w:ascii="Times New Roman" w:eastAsia="Times New Roman" w:hAnsi="Times New Roman" w:cs="Times New Roman"/>
                <w:sz w:val="20"/>
                <w:szCs w:val="20"/>
                <w:lang w:val="es-MX" w:eastAsia="es-ES"/>
              </w:rPr>
              <w:t>pH</w:t>
            </w:r>
          </w:p>
        </w:tc>
        <w:tc>
          <w:tcPr>
            <w:tcW w:w="1072" w:type="dxa"/>
          </w:tcPr>
          <w:p w14:paraId="38401899" w14:textId="3937B247" w:rsidR="00A23CB3" w:rsidRPr="00211D6C" w:rsidRDefault="00EB0921" w:rsidP="00A23CB3">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7.22</w:t>
            </w:r>
          </w:p>
        </w:tc>
        <w:tc>
          <w:tcPr>
            <w:tcW w:w="1017" w:type="dxa"/>
          </w:tcPr>
          <w:p w14:paraId="0DFC668C" w14:textId="77777777" w:rsidR="00A23CB3" w:rsidRPr="00211D6C" w:rsidRDefault="00A23CB3" w:rsidP="00A23CB3">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sidRPr="00211D6C">
              <w:rPr>
                <w:rFonts w:ascii="Times New Roman" w:eastAsia="Times New Roman" w:hAnsi="Times New Roman" w:cs="Times New Roman"/>
                <w:sz w:val="20"/>
                <w:szCs w:val="20"/>
                <w:lang w:val="es-MX" w:eastAsia="es-ES"/>
              </w:rPr>
              <w:t>Unidades</w:t>
            </w:r>
          </w:p>
        </w:tc>
        <w:tc>
          <w:tcPr>
            <w:tcW w:w="941" w:type="dxa"/>
          </w:tcPr>
          <w:p w14:paraId="26F6CED8" w14:textId="45526E58" w:rsidR="00A23CB3" w:rsidRPr="00211D6C" w:rsidRDefault="00ED5222" w:rsidP="00A23CB3">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83</w:t>
            </w:r>
          </w:p>
        </w:tc>
        <w:tc>
          <w:tcPr>
            <w:tcW w:w="1283" w:type="dxa"/>
          </w:tcPr>
          <w:p w14:paraId="656A00F8" w14:textId="77777777" w:rsidR="00A23CB3" w:rsidRPr="00211D6C" w:rsidRDefault="00A23CB3" w:rsidP="00A23CB3">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sidRPr="00211D6C">
              <w:rPr>
                <w:rFonts w:ascii="Times New Roman" w:eastAsia="Times New Roman" w:hAnsi="Times New Roman" w:cs="Times New Roman"/>
                <w:sz w:val="20"/>
                <w:szCs w:val="20"/>
                <w:lang w:val="es-MX" w:eastAsia="es-ES"/>
              </w:rPr>
              <w:t>0.11</w:t>
            </w:r>
          </w:p>
        </w:tc>
        <w:tc>
          <w:tcPr>
            <w:tcW w:w="939" w:type="dxa"/>
          </w:tcPr>
          <w:p w14:paraId="2EB41564" w14:textId="4CEDA7DB" w:rsidR="00A23CB3" w:rsidRPr="00211D6C" w:rsidRDefault="00F84165" w:rsidP="00A23CB3">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9.13</w:t>
            </w:r>
          </w:p>
        </w:tc>
      </w:tr>
      <w:tr w:rsidR="00A23CB3" w:rsidRPr="00211D6C" w14:paraId="2C370CA1" w14:textId="77777777" w:rsidTr="00C377AA">
        <w:trPr>
          <w:trHeight w:hRule="exact" w:val="340"/>
        </w:trPr>
        <w:tc>
          <w:tcPr>
            <w:tcW w:w="2118" w:type="dxa"/>
          </w:tcPr>
          <w:p w14:paraId="607A770D" w14:textId="77777777" w:rsidR="00A23CB3" w:rsidRPr="00211D6C" w:rsidRDefault="00A23CB3" w:rsidP="00A23CB3">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ind w:left="317"/>
              <w:jc w:val="both"/>
              <w:rPr>
                <w:rFonts w:ascii="Times New Roman" w:eastAsia="Times New Roman" w:hAnsi="Times New Roman" w:cs="Times New Roman"/>
                <w:sz w:val="20"/>
                <w:szCs w:val="20"/>
                <w:lang w:val="es-MX" w:eastAsia="es-ES"/>
              </w:rPr>
            </w:pPr>
            <w:r w:rsidRPr="00211D6C">
              <w:rPr>
                <w:rFonts w:ascii="Times New Roman" w:eastAsia="Times New Roman" w:hAnsi="Times New Roman" w:cs="Times New Roman"/>
                <w:sz w:val="20"/>
                <w:szCs w:val="20"/>
                <w:lang w:val="es-MX" w:eastAsia="es-ES"/>
              </w:rPr>
              <w:t>DBO</w:t>
            </w:r>
          </w:p>
        </w:tc>
        <w:tc>
          <w:tcPr>
            <w:tcW w:w="1072" w:type="dxa"/>
          </w:tcPr>
          <w:p w14:paraId="55360683" w14:textId="08E77632" w:rsidR="00A23CB3" w:rsidRPr="00211D6C" w:rsidRDefault="00280641" w:rsidP="00A23CB3">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2</w:t>
            </w:r>
          </w:p>
        </w:tc>
        <w:tc>
          <w:tcPr>
            <w:tcW w:w="1017" w:type="dxa"/>
          </w:tcPr>
          <w:p w14:paraId="14A4B2CC" w14:textId="77777777" w:rsidR="00A23CB3" w:rsidRPr="00211D6C" w:rsidRDefault="00A23CB3" w:rsidP="00A23CB3">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sidRPr="00211D6C">
              <w:rPr>
                <w:rFonts w:ascii="Times New Roman" w:eastAsia="Times New Roman" w:hAnsi="Times New Roman" w:cs="Times New Roman"/>
                <w:sz w:val="20"/>
                <w:szCs w:val="20"/>
                <w:lang w:val="es-MX" w:eastAsia="es-ES"/>
              </w:rPr>
              <w:t>mg/l</w:t>
            </w:r>
          </w:p>
        </w:tc>
        <w:tc>
          <w:tcPr>
            <w:tcW w:w="941" w:type="dxa"/>
          </w:tcPr>
          <w:p w14:paraId="0D6C0278" w14:textId="2BC01B8E" w:rsidR="00A23CB3" w:rsidRPr="00211D6C" w:rsidRDefault="00A23CB3" w:rsidP="00A23CB3">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sidRPr="00211D6C">
              <w:rPr>
                <w:rFonts w:ascii="Times New Roman" w:eastAsia="Times New Roman" w:hAnsi="Times New Roman" w:cs="Times New Roman"/>
                <w:sz w:val="20"/>
                <w:szCs w:val="20"/>
                <w:lang w:val="es-MX" w:eastAsia="es-ES"/>
              </w:rPr>
              <w:t>8</w:t>
            </w:r>
            <w:r w:rsidR="00ED5222">
              <w:rPr>
                <w:rFonts w:ascii="Times New Roman" w:eastAsia="Times New Roman" w:hAnsi="Times New Roman" w:cs="Times New Roman"/>
                <w:sz w:val="20"/>
                <w:szCs w:val="20"/>
                <w:lang w:val="es-MX" w:eastAsia="es-ES"/>
              </w:rPr>
              <w:t>0</w:t>
            </w:r>
          </w:p>
        </w:tc>
        <w:tc>
          <w:tcPr>
            <w:tcW w:w="1283" w:type="dxa"/>
          </w:tcPr>
          <w:p w14:paraId="03A77E94" w14:textId="77777777" w:rsidR="00A23CB3" w:rsidRPr="00211D6C" w:rsidRDefault="00A23CB3" w:rsidP="00A23CB3">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sidRPr="00211D6C">
              <w:rPr>
                <w:rFonts w:ascii="Times New Roman" w:eastAsia="Times New Roman" w:hAnsi="Times New Roman" w:cs="Times New Roman"/>
                <w:sz w:val="20"/>
                <w:szCs w:val="20"/>
                <w:lang w:val="es-MX" w:eastAsia="es-ES"/>
              </w:rPr>
              <w:t>0.11</w:t>
            </w:r>
          </w:p>
        </w:tc>
        <w:tc>
          <w:tcPr>
            <w:tcW w:w="939" w:type="dxa"/>
          </w:tcPr>
          <w:p w14:paraId="4BAFA418" w14:textId="6823BA45" w:rsidR="00A23CB3" w:rsidRPr="00211D6C" w:rsidRDefault="00F84165" w:rsidP="00A23CB3">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8.8</w:t>
            </w:r>
          </w:p>
        </w:tc>
      </w:tr>
      <w:tr w:rsidR="00A23CB3" w:rsidRPr="00211D6C" w14:paraId="63F26EC7" w14:textId="77777777" w:rsidTr="00C377AA">
        <w:trPr>
          <w:trHeight w:hRule="exact" w:val="340"/>
        </w:trPr>
        <w:tc>
          <w:tcPr>
            <w:tcW w:w="2118" w:type="dxa"/>
          </w:tcPr>
          <w:p w14:paraId="56EC4325" w14:textId="77777777" w:rsidR="00A23CB3" w:rsidRPr="00211D6C" w:rsidRDefault="00A23CB3" w:rsidP="00A23CB3">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ind w:left="317"/>
              <w:jc w:val="both"/>
              <w:rPr>
                <w:rFonts w:ascii="Times New Roman" w:eastAsia="Times New Roman" w:hAnsi="Times New Roman" w:cs="Times New Roman"/>
                <w:sz w:val="20"/>
                <w:szCs w:val="20"/>
                <w:lang w:val="es-MX" w:eastAsia="es-ES"/>
              </w:rPr>
            </w:pPr>
            <w:r w:rsidRPr="00211D6C">
              <w:rPr>
                <w:rFonts w:ascii="Times New Roman" w:eastAsia="Times New Roman" w:hAnsi="Times New Roman" w:cs="Times New Roman"/>
                <w:sz w:val="20"/>
                <w:szCs w:val="20"/>
                <w:lang w:val="es-MX" w:eastAsia="es-ES"/>
              </w:rPr>
              <w:t xml:space="preserve">Cambio de tempera </w:t>
            </w:r>
            <w:proofErr w:type="spellStart"/>
            <w:r w:rsidRPr="00211D6C">
              <w:rPr>
                <w:rFonts w:ascii="Times New Roman" w:eastAsia="Times New Roman" w:hAnsi="Times New Roman" w:cs="Times New Roman"/>
                <w:sz w:val="20"/>
                <w:szCs w:val="20"/>
                <w:lang w:val="es-MX" w:eastAsia="es-ES"/>
              </w:rPr>
              <w:t>temperat</w:t>
            </w:r>
            <w:proofErr w:type="spellEnd"/>
            <w:r w:rsidRPr="00211D6C">
              <w:rPr>
                <w:rFonts w:ascii="Times New Roman" w:eastAsia="Times New Roman" w:hAnsi="Times New Roman" w:cs="Times New Roman"/>
                <w:sz w:val="20"/>
                <w:szCs w:val="20"/>
                <w:lang w:val="es-MX" w:eastAsia="es-ES"/>
              </w:rPr>
              <w:t xml:space="preserve"> </w:t>
            </w:r>
            <w:proofErr w:type="spellStart"/>
            <w:r w:rsidRPr="00211D6C">
              <w:rPr>
                <w:rFonts w:ascii="Times New Roman" w:eastAsia="Times New Roman" w:hAnsi="Times New Roman" w:cs="Times New Roman"/>
                <w:sz w:val="20"/>
                <w:szCs w:val="20"/>
                <w:lang w:val="es-MX" w:eastAsia="es-ES"/>
              </w:rPr>
              <w:t>temperat</w:t>
            </w:r>
            <w:proofErr w:type="spellEnd"/>
            <w:r w:rsidRPr="00211D6C">
              <w:rPr>
                <w:rFonts w:ascii="Times New Roman" w:eastAsia="Times New Roman" w:hAnsi="Times New Roman" w:cs="Times New Roman"/>
                <w:sz w:val="20"/>
                <w:szCs w:val="20"/>
                <w:lang w:val="es-MX" w:eastAsia="es-ES"/>
              </w:rPr>
              <w:t xml:space="preserve"> temperatura</w:t>
            </w:r>
          </w:p>
        </w:tc>
        <w:tc>
          <w:tcPr>
            <w:tcW w:w="1072" w:type="dxa"/>
          </w:tcPr>
          <w:p w14:paraId="40D8C74C" w14:textId="11F8D3FB" w:rsidR="00A23CB3" w:rsidRPr="00211D6C" w:rsidRDefault="00280641" w:rsidP="00A23CB3">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14.1</w:t>
            </w:r>
          </w:p>
        </w:tc>
        <w:tc>
          <w:tcPr>
            <w:tcW w:w="1017" w:type="dxa"/>
          </w:tcPr>
          <w:p w14:paraId="576274D1" w14:textId="77777777" w:rsidR="00A23CB3" w:rsidRPr="00211D6C" w:rsidRDefault="00A23CB3" w:rsidP="00A23CB3">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sidRPr="00211D6C">
              <w:rPr>
                <w:rFonts w:ascii="Times New Roman" w:eastAsia="Times New Roman" w:hAnsi="Times New Roman" w:cs="Times New Roman"/>
                <w:sz w:val="20"/>
                <w:szCs w:val="20"/>
                <w:lang w:val="es-MX" w:eastAsia="es-ES"/>
              </w:rPr>
              <w:t>°C</w:t>
            </w:r>
          </w:p>
        </w:tc>
        <w:tc>
          <w:tcPr>
            <w:tcW w:w="941" w:type="dxa"/>
          </w:tcPr>
          <w:p w14:paraId="77285754" w14:textId="17107618" w:rsidR="00A23CB3" w:rsidRPr="00211D6C" w:rsidRDefault="00ED5222" w:rsidP="00A23CB3">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3</w:t>
            </w:r>
            <w:r w:rsidR="00F84165">
              <w:rPr>
                <w:rFonts w:ascii="Times New Roman" w:eastAsia="Times New Roman" w:hAnsi="Times New Roman" w:cs="Times New Roman"/>
                <w:sz w:val="20"/>
                <w:szCs w:val="20"/>
                <w:lang w:val="es-MX" w:eastAsia="es-ES"/>
              </w:rPr>
              <w:t>2</w:t>
            </w:r>
          </w:p>
        </w:tc>
        <w:tc>
          <w:tcPr>
            <w:tcW w:w="1283" w:type="dxa"/>
          </w:tcPr>
          <w:p w14:paraId="61AB36D0" w14:textId="77777777" w:rsidR="00A23CB3" w:rsidRPr="00211D6C" w:rsidRDefault="00A23CB3" w:rsidP="00A23CB3">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sidRPr="00211D6C">
              <w:rPr>
                <w:rFonts w:ascii="Times New Roman" w:eastAsia="Times New Roman" w:hAnsi="Times New Roman" w:cs="Times New Roman"/>
                <w:sz w:val="20"/>
                <w:szCs w:val="20"/>
                <w:lang w:val="es-MX" w:eastAsia="es-ES"/>
              </w:rPr>
              <w:t>0.10</w:t>
            </w:r>
          </w:p>
        </w:tc>
        <w:tc>
          <w:tcPr>
            <w:tcW w:w="939" w:type="dxa"/>
          </w:tcPr>
          <w:p w14:paraId="0062A8CD" w14:textId="2C2B4F7C" w:rsidR="00A23CB3" w:rsidRPr="00211D6C" w:rsidRDefault="00F84165" w:rsidP="00A23CB3">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3.</w:t>
            </w:r>
            <w:r w:rsidR="00576496">
              <w:rPr>
                <w:rFonts w:ascii="Times New Roman" w:eastAsia="Times New Roman" w:hAnsi="Times New Roman" w:cs="Times New Roman"/>
                <w:sz w:val="20"/>
                <w:szCs w:val="20"/>
                <w:lang w:val="es-MX" w:eastAsia="es-ES"/>
              </w:rPr>
              <w:t>2</w:t>
            </w:r>
          </w:p>
        </w:tc>
      </w:tr>
      <w:tr w:rsidR="00A23CB3" w:rsidRPr="00211D6C" w14:paraId="54971F8D" w14:textId="77777777" w:rsidTr="00C377AA">
        <w:trPr>
          <w:trHeight w:hRule="exact" w:val="340"/>
        </w:trPr>
        <w:tc>
          <w:tcPr>
            <w:tcW w:w="2118" w:type="dxa"/>
          </w:tcPr>
          <w:p w14:paraId="6690ABDF" w14:textId="77777777" w:rsidR="00A23CB3" w:rsidRPr="00211D6C" w:rsidRDefault="00A23CB3" w:rsidP="00A23CB3">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ind w:left="317"/>
              <w:jc w:val="both"/>
              <w:rPr>
                <w:rFonts w:ascii="Times New Roman" w:eastAsia="Times New Roman" w:hAnsi="Times New Roman" w:cs="Times New Roman"/>
                <w:sz w:val="20"/>
                <w:szCs w:val="20"/>
                <w:lang w:val="es-MX" w:eastAsia="es-ES"/>
              </w:rPr>
            </w:pPr>
            <w:r w:rsidRPr="00211D6C">
              <w:rPr>
                <w:rFonts w:ascii="Times New Roman" w:eastAsia="Times New Roman" w:hAnsi="Times New Roman" w:cs="Times New Roman"/>
                <w:sz w:val="20"/>
                <w:szCs w:val="20"/>
                <w:lang w:val="es-MX" w:eastAsia="es-ES"/>
              </w:rPr>
              <w:t>Fosfatos totales</w:t>
            </w:r>
          </w:p>
        </w:tc>
        <w:tc>
          <w:tcPr>
            <w:tcW w:w="1072" w:type="dxa"/>
          </w:tcPr>
          <w:p w14:paraId="571E8199" w14:textId="4BC791DD" w:rsidR="00A23CB3" w:rsidRPr="00211D6C" w:rsidRDefault="00280641" w:rsidP="00A23CB3">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0.35</w:t>
            </w:r>
          </w:p>
        </w:tc>
        <w:tc>
          <w:tcPr>
            <w:tcW w:w="1017" w:type="dxa"/>
          </w:tcPr>
          <w:p w14:paraId="485EA086" w14:textId="77777777" w:rsidR="00A23CB3" w:rsidRPr="00211D6C" w:rsidRDefault="00A23CB3" w:rsidP="00A23CB3">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sidRPr="00211D6C">
              <w:rPr>
                <w:rFonts w:ascii="Times New Roman" w:eastAsia="Times New Roman" w:hAnsi="Times New Roman" w:cs="Times New Roman"/>
                <w:sz w:val="20"/>
                <w:szCs w:val="20"/>
                <w:lang w:val="es-MX" w:eastAsia="es-ES"/>
              </w:rPr>
              <w:t>mg/l</w:t>
            </w:r>
          </w:p>
        </w:tc>
        <w:tc>
          <w:tcPr>
            <w:tcW w:w="941" w:type="dxa"/>
          </w:tcPr>
          <w:p w14:paraId="71411BA1" w14:textId="2C5D6348" w:rsidR="00A23CB3" w:rsidRPr="00211D6C" w:rsidRDefault="00ED5222" w:rsidP="00A23CB3">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9</w:t>
            </w:r>
            <w:r w:rsidR="00F84165">
              <w:rPr>
                <w:rFonts w:ascii="Times New Roman" w:eastAsia="Times New Roman" w:hAnsi="Times New Roman" w:cs="Times New Roman"/>
                <w:sz w:val="20"/>
                <w:szCs w:val="20"/>
                <w:lang w:val="es-MX" w:eastAsia="es-ES"/>
              </w:rPr>
              <w:t>4</w:t>
            </w:r>
          </w:p>
        </w:tc>
        <w:tc>
          <w:tcPr>
            <w:tcW w:w="1283" w:type="dxa"/>
          </w:tcPr>
          <w:p w14:paraId="69CDDF5B" w14:textId="77777777" w:rsidR="00A23CB3" w:rsidRPr="00211D6C" w:rsidRDefault="00A23CB3" w:rsidP="00A23CB3">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sidRPr="00211D6C">
              <w:rPr>
                <w:rFonts w:ascii="Times New Roman" w:eastAsia="Times New Roman" w:hAnsi="Times New Roman" w:cs="Times New Roman"/>
                <w:sz w:val="20"/>
                <w:szCs w:val="20"/>
                <w:lang w:val="es-MX" w:eastAsia="es-ES"/>
              </w:rPr>
              <w:t>0.10</w:t>
            </w:r>
          </w:p>
        </w:tc>
        <w:tc>
          <w:tcPr>
            <w:tcW w:w="939" w:type="dxa"/>
          </w:tcPr>
          <w:p w14:paraId="19FE873E" w14:textId="36958668" w:rsidR="00A23CB3" w:rsidRPr="00211D6C" w:rsidRDefault="00F84165" w:rsidP="00A23CB3">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9.</w:t>
            </w:r>
            <w:r w:rsidR="00576496">
              <w:rPr>
                <w:rFonts w:ascii="Times New Roman" w:eastAsia="Times New Roman" w:hAnsi="Times New Roman" w:cs="Times New Roman"/>
                <w:sz w:val="20"/>
                <w:szCs w:val="20"/>
                <w:lang w:val="es-MX" w:eastAsia="es-ES"/>
              </w:rPr>
              <w:t>4</w:t>
            </w:r>
          </w:p>
        </w:tc>
      </w:tr>
      <w:tr w:rsidR="00A23CB3" w:rsidRPr="00211D6C" w14:paraId="27893C43" w14:textId="77777777" w:rsidTr="00C377AA">
        <w:trPr>
          <w:trHeight w:hRule="exact" w:val="340"/>
        </w:trPr>
        <w:tc>
          <w:tcPr>
            <w:tcW w:w="2118" w:type="dxa"/>
          </w:tcPr>
          <w:p w14:paraId="44A24FBF" w14:textId="77777777" w:rsidR="00A23CB3" w:rsidRPr="00211D6C" w:rsidRDefault="00A23CB3" w:rsidP="00A23CB3">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ind w:left="317"/>
              <w:jc w:val="both"/>
              <w:rPr>
                <w:rFonts w:ascii="Times New Roman" w:eastAsia="Times New Roman" w:hAnsi="Times New Roman" w:cs="Times New Roman"/>
                <w:sz w:val="20"/>
                <w:szCs w:val="20"/>
                <w:lang w:val="es-MX" w:eastAsia="es-ES"/>
              </w:rPr>
            </w:pPr>
            <w:r w:rsidRPr="00211D6C">
              <w:rPr>
                <w:rFonts w:ascii="Times New Roman" w:eastAsia="Times New Roman" w:hAnsi="Times New Roman" w:cs="Times New Roman"/>
                <w:sz w:val="20"/>
                <w:szCs w:val="20"/>
                <w:lang w:val="es-MX" w:eastAsia="es-ES"/>
              </w:rPr>
              <w:t>Nitratos</w:t>
            </w:r>
          </w:p>
        </w:tc>
        <w:tc>
          <w:tcPr>
            <w:tcW w:w="1072" w:type="dxa"/>
          </w:tcPr>
          <w:p w14:paraId="21DA1EF7" w14:textId="496EF4C7" w:rsidR="00A23CB3" w:rsidRPr="00211D6C" w:rsidRDefault="00EB0921" w:rsidP="00A23CB3">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1.5</w:t>
            </w:r>
          </w:p>
        </w:tc>
        <w:tc>
          <w:tcPr>
            <w:tcW w:w="1017" w:type="dxa"/>
          </w:tcPr>
          <w:p w14:paraId="47E2B5A2" w14:textId="77777777" w:rsidR="00A23CB3" w:rsidRPr="00211D6C" w:rsidRDefault="00A23CB3" w:rsidP="00A23CB3">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sidRPr="00211D6C">
              <w:rPr>
                <w:rFonts w:ascii="Times New Roman" w:eastAsia="Times New Roman" w:hAnsi="Times New Roman" w:cs="Times New Roman"/>
                <w:sz w:val="20"/>
                <w:szCs w:val="20"/>
                <w:lang w:val="es-MX" w:eastAsia="es-ES"/>
              </w:rPr>
              <w:t>mg/l</w:t>
            </w:r>
          </w:p>
        </w:tc>
        <w:tc>
          <w:tcPr>
            <w:tcW w:w="941" w:type="dxa"/>
          </w:tcPr>
          <w:p w14:paraId="5F5EE1C4" w14:textId="157CA751" w:rsidR="00A23CB3" w:rsidRPr="00211D6C" w:rsidRDefault="00A23CB3" w:rsidP="00A23CB3">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9</w:t>
            </w:r>
            <w:r w:rsidR="00F84165">
              <w:rPr>
                <w:rFonts w:ascii="Times New Roman" w:eastAsia="Times New Roman" w:hAnsi="Times New Roman" w:cs="Times New Roman"/>
                <w:sz w:val="20"/>
                <w:szCs w:val="20"/>
                <w:lang w:val="es-MX" w:eastAsia="es-ES"/>
              </w:rPr>
              <w:t>3</w:t>
            </w:r>
          </w:p>
        </w:tc>
        <w:tc>
          <w:tcPr>
            <w:tcW w:w="1283" w:type="dxa"/>
          </w:tcPr>
          <w:p w14:paraId="5607F4D8" w14:textId="77777777" w:rsidR="00A23CB3" w:rsidRPr="00211D6C" w:rsidRDefault="00A23CB3" w:rsidP="00A23CB3">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sidRPr="00211D6C">
              <w:rPr>
                <w:rFonts w:ascii="Times New Roman" w:eastAsia="Times New Roman" w:hAnsi="Times New Roman" w:cs="Times New Roman"/>
                <w:sz w:val="20"/>
                <w:szCs w:val="20"/>
                <w:lang w:val="es-MX" w:eastAsia="es-ES"/>
              </w:rPr>
              <w:t>0.10</w:t>
            </w:r>
          </w:p>
        </w:tc>
        <w:tc>
          <w:tcPr>
            <w:tcW w:w="939" w:type="dxa"/>
          </w:tcPr>
          <w:p w14:paraId="0A48D7BE" w14:textId="663E8ED2" w:rsidR="00A23CB3" w:rsidRPr="00211D6C" w:rsidRDefault="00F84165" w:rsidP="00A23CB3">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9.</w:t>
            </w:r>
            <w:r w:rsidR="00576496">
              <w:rPr>
                <w:rFonts w:ascii="Times New Roman" w:eastAsia="Times New Roman" w:hAnsi="Times New Roman" w:cs="Times New Roman"/>
                <w:sz w:val="20"/>
                <w:szCs w:val="20"/>
                <w:lang w:val="es-MX" w:eastAsia="es-ES"/>
              </w:rPr>
              <w:t>3</w:t>
            </w:r>
          </w:p>
        </w:tc>
      </w:tr>
      <w:tr w:rsidR="00A23CB3" w:rsidRPr="00211D6C" w14:paraId="40B298AA" w14:textId="77777777" w:rsidTr="00C377AA">
        <w:trPr>
          <w:trHeight w:hRule="exact" w:val="340"/>
        </w:trPr>
        <w:tc>
          <w:tcPr>
            <w:tcW w:w="2118" w:type="dxa"/>
          </w:tcPr>
          <w:p w14:paraId="56D99E92" w14:textId="77777777" w:rsidR="00A23CB3" w:rsidRPr="00211D6C" w:rsidRDefault="00A23CB3" w:rsidP="00A23CB3">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ind w:left="317"/>
              <w:jc w:val="both"/>
              <w:rPr>
                <w:rFonts w:ascii="Times New Roman" w:eastAsia="Times New Roman" w:hAnsi="Times New Roman" w:cs="Times New Roman"/>
                <w:sz w:val="20"/>
                <w:szCs w:val="20"/>
                <w:lang w:val="es-MX" w:eastAsia="es-ES"/>
              </w:rPr>
            </w:pPr>
            <w:r w:rsidRPr="00211D6C">
              <w:rPr>
                <w:rFonts w:ascii="Times New Roman" w:eastAsia="Times New Roman" w:hAnsi="Times New Roman" w:cs="Times New Roman"/>
                <w:sz w:val="20"/>
                <w:szCs w:val="20"/>
                <w:lang w:val="es-MX" w:eastAsia="es-ES"/>
              </w:rPr>
              <w:t>Turbidez</w:t>
            </w:r>
          </w:p>
        </w:tc>
        <w:tc>
          <w:tcPr>
            <w:tcW w:w="1072" w:type="dxa"/>
          </w:tcPr>
          <w:p w14:paraId="75A524C5" w14:textId="09DE104D" w:rsidR="00A23CB3" w:rsidRPr="00211D6C" w:rsidRDefault="00EB0921" w:rsidP="00A23CB3">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5.9</w:t>
            </w:r>
          </w:p>
        </w:tc>
        <w:tc>
          <w:tcPr>
            <w:tcW w:w="1017" w:type="dxa"/>
          </w:tcPr>
          <w:p w14:paraId="5B80A2AF" w14:textId="77777777" w:rsidR="00A23CB3" w:rsidRPr="00211D6C" w:rsidRDefault="00A23CB3" w:rsidP="00A23CB3">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sidRPr="00211D6C">
              <w:rPr>
                <w:rFonts w:ascii="Times New Roman" w:eastAsia="Times New Roman" w:hAnsi="Times New Roman" w:cs="Times New Roman"/>
                <w:sz w:val="20"/>
                <w:szCs w:val="20"/>
                <w:lang w:val="es-MX" w:eastAsia="es-ES"/>
              </w:rPr>
              <w:t>NTU</w:t>
            </w:r>
          </w:p>
        </w:tc>
        <w:tc>
          <w:tcPr>
            <w:tcW w:w="941" w:type="dxa"/>
          </w:tcPr>
          <w:p w14:paraId="70EDFCFF" w14:textId="68DCC291" w:rsidR="00A23CB3" w:rsidRPr="00211D6C" w:rsidRDefault="00ED5222" w:rsidP="00A23CB3">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7</w:t>
            </w:r>
            <w:r w:rsidR="00A23CB3">
              <w:rPr>
                <w:rFonts w:ascii="Times New Roman" w:eastAsia="Times New Roman" w:hAnsi="Times New Roman" w:cs="Times New Roman"/>
                <w:sz w:val="20"/>
                <w:szCs w:val="20"/>
                <w:lang w:val="es-MX" w:eastAsia="es-ES"/>
              </w:rPr>
              <w:t>7</w:t>
            </w:r>
          </w:p>
        </w:tc>
        <w:tc>
          <w:tcPr>
            <w:tcW w:w="1283" w:type="dxa"/>
          </w:tcPr>
          <w:p w14:paraId="750FB247" w14:textId="77777777" w:rsidR="00A23CB3" w:rsidRPr="00211D6C" w:rsidRDefault="00A23CB3" w:rsidP="00A23CB3">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sidRPr="00211D6C">
              <w:rPr>
                <w:rFonts w:ascii="Times New Roman" w:eastAsia="Times New Roman" w:hAnsi="Times New Roman" w:cs="Times New Roman"/>
                <w:sz w:val="20"/>
                <w:szCs w:val="20"/>
                <w:lang w:val="es-MX" w:eastAsia="es-ES"/>
              </w:rPr>
              <w:t>0.08</w:t>
            </w:r>
          </w:p>
        </w:tc>
        <w:tc>
          <w:tcPr>
            <w:tcW w:w="939" w:type="dxa"/>
          </w:tcPr>
          <w:p w14:paraId="76374081" w14:textId="6C01C046" w:rsidR="00A23CB3" w:rsidRPr="00211D6C" w:rsidRDefault="00F84165" w:rsidP="00A23CB3">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6.16</w:t>
            </w:r>
          </w:p>
        </w:tc>
      </w:tr>
      <w:tr w:rsidR="00A23CB3" w:rsidRPr="00211D6C" w14:paraId="141BD344" w14:textId="77777777" w:rsidTr="00C377AA">
        <w:trPr>
          <w:trHeight w:hRule="exact" w:val="340"/>
        </w:trPr>
        <w:tc>
          <w:tcPr>
            <w:tcW w:w="2118" w:type="dxa"/>
          </w:tcPr>
          <w:p w14:paraId="1E9778B8" w14:textId="77777777" w:rsidR="00A23CB3" w:rsidRPr="00211D6C" w:rsidRDefault="00A23CB3" w:rsidP="00A23CB3">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ind w:left="317"/>
              <w:jc w:val="both"/>
              <w:rPr>
                <w:rFonts w:ascii="Times New Roman" w:eastAsia="Times New Roman" w:hAnsi="Times New Roman" w:cs="Times New Roman"/>
                <w:sz w:val="20"/>
                <w:szCs w:val="20"/>
                <w:lang w:val="es-MX" w:eastAsia="es-ES"/>
              </w:rPr>
            </w:pPr>
            <w:r w:rsidRPr="00211D6C">
              <w:rPr>
                <w:rFonts w:ascii="Times New Roman" w:eastAsia="Times New Roman" w:hAnsi="Times New Roman" w:cs="Times New Roman"/>
                <w:sz w:val="20"/>
                <w:szCs w:val="20"/>
                <w:lang w:val="es-MX" w:eastAsia="es-ES"/>
              </w:rPr>
              <w:t>Sólidos totales</w:t>
            </w:r>
          </w:p>
        </w:tc>
        <w:tc>
          <w:tcPr>
            <w:tcW w:w="1072" w:type="dxa"/>
          </w:tcPr>
          <w:p w14:paraId="33FEDED8" w14:textId="4F66BB4B" w:rsidR="00A23CB3" w:rsidRPr="00211D6C" w:rsidRDefault="00EB0921" w:rsidP="00A23CB3">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367.6</w:t>
            </w:r>
          </w:p>
        </w:tc>
        <w:tc>
          <w:tcPr>
            <w:tcW w:w="1017" w:type="dxa"/>
          </w:tcPr>
          <w:p w14:paraId="53B7E08E" w14:textId="77777777" w:rsidR="00A23CB3" w:rsidRPr="00211D6C" w:rsidRDefault="00A23CB3" w:rsidP="00A23CB3">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sidRPr="00211D6C">
              <w:rPr>
                <w:rFonts w:ascii="Times New Roman" w:eastAsia="Times New Roman" w:hAnsi="Times New Roman" w:cs="Times New Roman"/>
                <w:sz w:val="20"/>
                <w:szCs w:val="20"/>
                <w:lang w:val="es-MX" w:eastAsia="es-ES"/>
              </w:rPr>
              <w:t>mg/l</w:t>
            </w:r>
          </w:p>
        </w:tc>
        <w:tc>
          <w:tcPr>
            <w:tcW w:w="941" w:type="dxa"/>
          </w:tcPr>
          <w:p w14:paraId="502E8A7E" w14:textId="2C07D825" w:rsidR="00A23CB3" w:rsidRPr="00211D6C" w:rsidRDefault="00ED5222" w:rsidP="00A23CB3">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6</w:t>
            </w:r>
            <w:r w:rsidR="00A23CB3">
              <w:rPr>
                <w:rFonts w:ascii="Times New Roman" w:eastAsia="Times New Roman" w:hAnsi="Times New Roman" w:cs="Times New Roman"/>
                <w:sz w:val="20"/>
                <w:szCs w:val="20"/>
                <w:lang w:val="es-MX" w:eastAsia="es-ES"/>
              </w:rPr>
              <w:t>0</w:t>
            </w:r>
          </w:p>
        </w:tc>
        <w:tc>
          <w:tcPr>
            <w:tcW w:w="1283" w:type="dxa"/>
          </w:tcPr>
          <w:p w14:paraId="2483D4A0" w14:textId="77777777" w:rsidR="00A23CB3" w:rsidRPr="00211D6C" w:rsidRDefault="00A23CB3" w:rsidP="00A23CB3">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sidRPr="00211D6C">
              <w:rPr>
                <w:rFonts w:ascii="Times New Roman" w:eastAsia="Times New Roman" w:hAnsi="Times New Roman" w:cs="Times New Roman"/>
                <w:sz w:val="20"/>
                <w:szCs w:val="20"/>
                <w:lang w:val="es-MX" w:eastAsia="es-ES"/>
              </w:rPr>
              <w:t>0.07</w:t>
            </w:r>
          </w:p>
        </w:tc>
        <w:tc>
          <w:tcPr>
            <w:tcW w:w="939" w:type="dxa"/>
          </w:tcPr>
          <w:p w14:paraId="7080B139" w14:textId="112B83DB" w:rsidR="00A23CB3" w:rsidRPr="00211D6C" w:rsidRDefault="00F84165" w:rsidP="00A23CB3">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r>
              <w:rPr>
                <w:rFonts w:ascii="Times New Roman" w:eastAsia="Times New Roman" w:hAnsi="Times New Roman" w:cs="Times New Roman"/>
                <w:sz w:val="20"/>
                <w:szCs w:val="20"/>
                <w:lang w:val="es-MX" w:eastAsia="es-ES"/>
              </w:rPr>
              <w:t>4.2</w:t>
            </w:r>
          </w:p>
        </w:tc>
      </w:tr>
      <w:tr w:rsidR="00A23CB3" w:rsidRPr="00211D6C" w14:paraId="07325D19" w14:textId="77777777" w:rsidTr="00C377AA">
        <w:trPr>
          <w:trHeight w:hRule="exact" w:val="340"/>
        </w:trPr>
        <w:tc>
          <w:tcPr>
            <w:tcW w:w="2118" w:type="dxa"/>
            <w:tcBorders>
              <w:bottom w:val="single" w:sz="4" w:space="0" w:color="auto"/>
            </w:tcBorders>
          </w:tcPr>
          <w:p w14:paraId="0A849F6A" w14:textId="77777777" w:rsidR="00A23CB3" w:rsidRPr="00211D6C" w:rsidRDefault="00A23CB3" w:rsidP="00A23CB3">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ind w:left="317"/>
              <w:jc w:val="both"/>
              <w:rPr>
                <w:rFonts w:ascii="Times New Roman" w:eastAsia="Times New Roman" w:hAnsi="Times New Roman" w:cs="Times New Roman"/>
                <w:b/>
                <w:bCs/>
                <w:sz w:val="20"/>
                <w:szCs w:val="20"/>
                <w:lang w:val="es-MX" w:eastAsia="es-ES"/>
              </w:rPr>
            </w:pPr>
            <w:r w:rsidRPr="00211D6C">
              <w:rPr>
                <w:rFonts w:ascii="Times New Roman" w:eastAsia="Times New Roman" w:hAnsi="Times New Roman" w:cs="Times New Roman"/>
                <w:b/>
                <w:bCs/>
                <w:sz w:val="20"/>
                <w:szCs w:val="20"/>
                <w:lang w:val="es-MX" w:eastAsia="es-ES"/>
              </w:rPr>
              <w:t>Sumatoria índice</w:t>
            </w:r>
          </w:p>
        </w:tc>
        <w:tc>
          <w:tcPr>
            <w:tcW w:w="1072" w:type="dxa"/>
            <w:tcBorders>
              <w:bottom w:val="single" w:sz="4" w:space="0" w:color="auto"/>
            </w:tcBorders>
          </w:tcPr>
          <w:p w14:paraId="1CE45278" w14:textId="77777777" w:rsidR="00A23CB3" w:rsidRPr="00211D6C" w:rsidRDefault="00A23CB3" w:rsidP="00A23CB3">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p>
        </w:tc>
        <w:tc>
          <w:tcPr>
            <w:tcW w:w="1017" w:type="dxa"/>
            <w:tcBorders>
              <w:bottom w:val="single" w:sz="4" w:space="0" w:color="auto"/>
            </w:tcBorders>
          </w:tcPr>
          <w:p w14:paraId="7E3C7877" w14:textId="77777777" w:rsidR="00A23CB3" w:rsidRPr="00211D6C" w:rsidRDefault="00A23CB3" w:rsidP="00A23CB3">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p>
        </w:tc>
        <w:tc>
          <w:tcPr>
            <w:tcW w:w="941" w:type="dxa"/>
            <w:tcBorders>
              <w:bottom w:val="single" w:sz="4" w:space="0" w:color="auto"/>
            </w:tcBorders>
          </w:tcPr>
          <w:p w14:paraId="70E67A3E" w14:textId="77777777" w:rsidR="00A23CB3" w:rsidRPr="00211D6C" w:rsidRDefault="00A23CB3" w:rsidP="00A23CB3">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p>
        </w:tc>
        <w:tc>
          <w:tcPr>
            <w:tcW w:w="1283" w:type="dxa"/>
            <w:tcBorders>
              <w:bottom w:val="single" w:sz="4" w:space="0" w:color="auto"/>
            </w:tcBorders>
          </w:tcPr>
          <w:p w14:paraId="54EC9708" w14:textId="77777777" w:rsidR="00A23CB3" w:rsidRPr="00211D6C" w:rsidRDefault="00A23CB3" w:rsidP="00A23CB3">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sz w:val="20"/>
                <w:szCs w:val="20"/>
                <w:lang w:val="es-MX" w:eastAsia="es-ES"/>
              </w:rPr>
            </w:pPr>
          </w:p>
        </w:tc>
        <w:tc>
          <w:tcPr>
            <w:tcW w:w="939" w:type="dxa"/>
            <w:tcBorders>
              <w:bottom w:val="single" w:sz="4" w:space="0" w:color="auto"/>
            </w:tcBorders>
          </w:tcPr>
          <w:p w14:paraId="136AE726" w14:textId="2D4ECDE3" w:rsidR="00A23CB3" w:rsidRPr="00363970" w:rsidRDefault="00A23CB3" w:rsidP="00A23CB3">
            <w:pPr>
              <w:widowControl w:val="0"/>
              <w:tabs>
                <w:tab w:val="left" w:pos="426"/>
                <w:tab w:val="left" w:pos="2124"/>
                <w:tab w:val="left" w:pos="2832"/>
                <w:tab w:val="left" w:pos="3540"/>
                <w:tab w:val="left" w:pos="4248"/>
                <w:tab w:val="left" w:pos="4956"/>
                <w:tab w:val="left" w:pos="5664"/>
                <w:tab w:val="left" w:pos="6372"/>
                <w:tab w:val="left" w:pos="7080"/>
                <w:tab w:val="left" w:pos="7788"/>
                <w:tab w:val="left" w:pos="8496"/>
              </w:tabs>
              <w:adjustRightInd w:val="0"/>
              <w:spacing w:after="120" w:line="360" w:lineRule="auto"/>
              <w:jc w:val="center"/>
              <w:rPr>
                <w:rFonts w:ascii="Times New Roman" w:eastAsia="Times New Roman" w:hAnsi="Times New Roman" w:cs="Times New Roman"/>
                <w:b/>
                <w:bCs/>
                <w:sz w:val="20"/>
                <w:szCs w:val="20"/>
                <w:lang w:val="es-MX" w:eastAsia="es-ES"/>
              </w:rPr>
            </w:pPr>
            <w:r w:rsidRPr="0049651F">
              <w:rPr>
                <w:rFonts w:ascii="Times New Roman" w:eastAsia="Times New Roman" w:hAnsi="Times New Roman" w:cs="Times New Roman"/>
                <w:b/>
                <w:bCs/>
                <w:sz w:val="20"/>
                <w:szCs w:val="20"/>
                <w:lang w:val="es-MX" w:eastAsia="es-ES"/>
              </w:rPr>
              <w:t>6</w:t>
            </w:r>
            <w:r w:rsidR="00576496" w:rsidRPr="0049651F">
              <w:rPr>
                <w:rFonts w:ascii="Times New Roman" w:eastAsia="Times New Roman" w:hAnsi="Times New Roman" w:cs="Times New Roman"/>
                <w:b/>
                <w:bCs/>
                <w:sz w:val="20"/>
                <w:szCs w:val="20"/>
                <w:lang w:val="es-MX" w:eastAsia="es-ES"/>
              </w:rPr>
              <w:t>7.73</w:t>
            </w:r>
          </w:p>
        </w:tc>
      </w:tr>
    </w:tbl>
    <w:p w14:paraId="322A35B7" w14:textId="77777777" w:rsidR="00C377AA" w:rsidRPr="00211D6C" w:rsidRDefault="00C377AA" w:rsidP="00C377AA">
      <w:pPr>
        <w:widowControl w:val="0"/>
        <w:tabs>
          <w:tab w:val="left" w:pos="567"/>
          <w:tab w:val="left" w:pos="2124"/>
          <w:tab w:val="left" w:pos="2832"/>
          <w:tab w:val="left" w:pos="3540"/>
          <w:tab w:val="left" w:pos="4248"/>
          <w:tab w:val="left" w:pos="4956"/>
          <w:tab w:val="left" w:pos="5664"/>
          <w:tab w:val="left" w:pos="6372"/>
          <w:tab w:val="left" w:pos="7080"/>
          <w:tab w:val="left" w:pos="7788"/>
          <w:tab w:val="left" w:pos="8496"/>
        </w:tabs>
        <w:adjustRightInd w:val="0"/>
        <w:spacing w:after="240" w:line="240" w:lineRule="auto"/>
        <w:ind w:left="567" w:firstLine="425"/>
        <w:jc w:val="both"/>
        <w:rPr>
          <w:rFonts w:ascii="Times New Roman" w:eastAsia="Times New Roman" w:hAnsi="Times New Roman" w:cs="Times New Roman"/>
          <w:sz w:val="20"/>
          <w:szCs w:val="20"/>
          <w:lang w:val="es-MX" w:eastAsia="es-ES"/>
        </w:rPr>
      </w:pPr>
      <w:r w:rsidRPr="00211D6C">
        <w:rPr>
          <w:rFonts w:ascii="Times New Roman" w:eastAsia="Calibri" w:hAnsi="Times New Roman" w:cs="Times New Roman"/>
          <w:bCs/>
          <w:i/>
          <w:iCs/>
          <w:sz w:val="20"/>
          <w:szCs w:val="20"/>
          <w:lang w:val="es-MX" w:eastAsia="es-ES"/>
        </w:rPr>
        <w:t xml:space="preserve">Fuente: </w:t>
      </w:r>
      <w:r w:rsidRPr="00211D6C">
        <w:rPr>
          <w:rFonts w:ascii="Times New Roman" w:eastAsia="Times New Roman" w:hAnsi="Times New Roman" w:cs="Times New Roman"/>
          <w:sz w:val="20"/>
          <w:szCs w:val="20"/>
          <w:lang w:val="es-MX" w:eastAsia="es-ES"/>
        </w:rPr>
        <w:t xml:space="preserve">Elaborado por los investigadores en base a la información obtenida </w:t>
      </w:r>
    </w:p>
    <w:p w14:paraId="2C109393" w14:textId="4CC5F590" w:rsidR="0049651F" w:rsidRDefault="0049651F" w:rsidP="0049651F">
      <w:pPr>
        <w:widowControl w:val="0"/>
        <w:tabs>
          <w:tab w:val="left" w:pos="2124"/>
          <w:tab w:val="left" w:pos="2832"/>
          <w:tab w:val="left" w:pos="3540"/>
          <w:tab w:val="left" w:pos="4248"/>
          <w:tab w:val="left" w:pos="4956"/>
          <w:tab w:val="left" w:pos="5664"/>
          <w:tab w:val="left" w:pos="6372"/>
          <w:tab w:val="left" w:pos="7080"/>
          <w:tab w:val="left" w:pos="7788"/>
          <w:tab w:val="left" w:pos="8496"/>
        </w:tabs>
        <w:adjustRightInd w:val="0"/>
        <w:spacing w:after="0" w:line="480" w:lineRule="auto"/>
        <w:ind w:left="709"/>
        <w:jc w:val="both"/>
        <w:rPr>
          <w:rFonts w:ascii="Times New Roman" w:eastAsia="Calibri" w:hAnsi="Times New Roman" w:cs="Times New Roman"/>
          <w:bCs/>
          <w:sz w:val="24"/>
          <w:szCs w:val="24"/>
          <w:lang w:val="es-MX" w:eastAsia="es-ES"/>
        </w:rPr>
      </w:pPr>
      <w:r w:rsidRPr="00F210AE">
        <w:rPr>
          <w:rFonts w:ascii="Times New Roman" w:eastAsia="Calibri" w:hAnsi="Times New Roman" w:cs="Times New Roman"/>
          <w:bCs/>
          <w:sz w:val="24"/>
          <w:szCs w:val="24"/>
          <w:lang w:val="es-MX" w:eastAsia="es-ES"/>
        </w:rPr>
        <w:lastRenderedPageBreak/>
        <w:t xml:space="preserve">El resultado </w:t>
      </w:r>
      <w:r>
        <w:rPr>
          <w:rFonts w:ascii="Times New Roman" w:eastAsia="Calibri" w:hAnsi="Times New Roman" w:cs="Times New Roman"/>
          <w:bCs/>
          <w:sz w:val="24"/>
          <w:szCs w:val="24"/>
          <w:lang w:val="es-MX" w:eastAsia="es-ES"/>
        </w:rPr>
        <w:t xml:space="preserve">de la tabla 12 referente al cálculo del índice NSF para el punto de muestreo 3, comparado con la clasificación de rangos de la calidad según la NSF descrito en la figura 1, nos muestra que la fuente “Rio Shultin” posee una valoración “Media”, pues se encuentra en el rango de 51 a 70.      </w:t>
      </w:r>
    </w:p>
    <w:p w14:paraId="6A50E795" w14:textId="46E7DBBD" w:rsidR="009B267A" w:rsidRDefault="007804C9" w:rsidP="007804C9">
      <w:pPr>
        <w:spacing w:after="0" w:line="480" w:lineRule="auto"/>
        <w:ind w:left="709"/>
        <w:jc w:val="both"/>
        <w:rPr>
          <w:rFonts w:ascii="Times New Roman" w:eastAsia="Calibri" w:hAnsi="Times New Roman" w:cs="Times New Roman"/>
          <w:bCs/>
          <w:sz w:val="24"/>
          <w:szCs w:val="24"/>
          <w:lang w:val="es-MX" w:eastAsia="es-ES"/>
        </w:rPr>
      </w:pPr>
      <w:r>
        <w:rPr>
          <w:rFonts w:ascii="Times New Roman" w:eastAsia="Calibri" w:hAnsi="Times New Roman" w:cs="Times New Roman"/>
          <w:bCs/>
          <w:sz w:val="24"/>
          <w:szCs w:val="24"/>
          <w:lang w:val="es-MX" w:eastAsia="es-ES"/>
        </w:rPr>
        <w:t xml:space="preserve">En consecuencia, los resultados de las tablas 10, 11 y 12, para el mes de enero, indican que existen problemas de contaminación detectados en el agua del Río Porcon, los mismos que están relacionados mayormente por la presencia de nitratos, metales pesados y compuestos orgánicos que deben ser adecuadamente tratados para el consumo humano.  </w:t>
      </w:r>
    </w:p>
    <w:p w14:paraId="72F05C39" w14:textId="78081FC5" w:rsidR="00EE7DEC" w:rsidRDefault="00EE7DEC" w:rsidP="007804C9">
      <w:pPr>
        <w:spacing w:after="0" w:line="480" w:lineRule="auto"/>
        <w:ind w:left="709"/>
        <w:jc w:val="both"/>
        <w:rPr>
          <w:rFonts w:ascii="Times New Roman" w:eastAsia="Calibri" w:hAnsi="Times New Roman" w:cs="Times New Roman"/>
          <w:bCs/>
          <w:sz w:val="24"/>
          <w:szCs w:val="24"/>
          <w:lang w:val="es-MX" w:eastAsia="es-ES"/>
        </w:rPr>
      </w:pPr>
      <w:r>
        <w:rPr>
          <w:rFonts w:ascii="Times New Roman" w:eastAsia="Calibri" w:hAnsi="Times New Roman" w:cs="Times New Roman"/>
          <w:bCs/>
          <w:sz w:val="24"/>
          <w:szCs w:val="24"/>
          <w:lang w:val="es-MX" w:eastAsia="es-ES"/>
        </w:rPr>
        <w:t xml:space="preserve">A continuación, en la tabla 13, </w:t>
      </w:r>
      <w:r w:rsidR="00C94BB3">
        <w:rPr>
          <w:rFonts w:ascii="Times New Roman" w:eastAsia="Calibri" w:hAnsi="Times New Roman" w:cs="Times New Roman"/>
          <w:bCs/>
          <w:sz w:val="24"/>
          <w:szCs w:val="24"/>
          <w:lang w:val="es-MX" w:eastAsia="es-ES"/>
        </w:rPr>
        <w:t xml:space="preserve">se presenta </w:t>
      </w:r>
      <w:r w:rsidR="00DF7D2D">
        <w:rPr>
          <w:rFonts w:ascii="Times New Roman" w:eastAsia="Calibri" w:hAnsi="Times New Roman" w:cs="Times New Roman"/>
          <w:bCs/>
          <w:sz w:val="24"/>
          <w:szCs w:val="24"/>
          <w:lang w:val="es-MX" w:eastAsia="es-ES"/>
        </w:rPr>
        <w:t xml:space="preserve">a manera de resumen, </w:t>
      </w:r>
      <w:r w:rsidR="00C94BB3">
        <w:rPr>
          <w:rFonts w:ascii="Times New Roman" w:eastAsia="Calibri" w:hAnsi="Times New Roman" w:cs="Times New Roman"/>
          <w:bCs/>
          <w:sz w:val="24"/>
          <w:szCs w:val="24"/>
          <w:lang w:val="es-MX" w:eastAsia="es-ES"/>
        </w:rPr>
        <w:t xml:space="preserve">los resultados </w:t>
      </w:r>
      <w:r>
        <w:rPr>
          <w:rFonts w:ascii="Times New Roman" w:eastAsia="Calibri" w:hAnsi="Times New Roman" w:cs="Times New Roman"/>
          <w:bCs/>
          <w:sz w:val="24"/>
          <w:szCs w:val="24"/>
          <w:lang w:val="es-MX" w:eastAsia="es-ES"/>
        </w:rPr>
        <w:t xml:space="preserve">de la medición mensual </w:t>
      </w:r>
      <w:r w:rsidR="006B7A7F">
        <w:rPr>
          <w:rFonts w:ascii="Times New Roman" w:eastAsia="Calibri" w:hAnsi="Times New Roman" w:cs="Times New Roman"/>
          <w:bCs/>
          <w:sz w:val="24"/>
          <w:szCs w:val="24"/>
          <w:lang w:val="es-MX" w:eastAsia="es-ES"/>
        </w:rPr>
        <w:t xml:space="preserve">de los índices ICA-NSF </w:t>
      </w:r>
      <w:r>
        <w:rPr>
          <w:rFonts w:ascii="Times New Roman" w:eastAsia="Calibri" w:hAnsi="Times New Roman" w:cs="Times New Roman"/>
          <w:bCs/>
          <w:sz w:val="24"/>
          <w:szCs w:val="24"/>
          <w:lang w:val="es-MX" w:eastAsia="es-ES"/>
        </w:rPr>
        <w:t>por puntos de muestreo</w:t>
      </w:r>
      <w:r w:rsidR="006B7A7F">
        <w:rPr>
          <w:rFonts w:ascii="Times New Roman" w:eastAsia="Calibri" w:hAnsi="Times New Roman" w:cs="Times New Roman"/>
          <w:bCs/>
          <w:sz w:val="24"/>
          <w:szCs w:val="24"/>
          <w:lang w:val="es-MX" w:eastAsia="es-ES"/>
        </w:rPr>
        <w:t>.</w:t>
      </w:r>
      <w:r>
        <w:rPr>
          <w:rFonts w:ascii="Times New Roman" w:eastAsia="Calibri" w:hAnsi="Times New Roman" w:cs="Times New Roman"/>
          <w:bCs/>
          <w:sz w:val="24"/>
          <w:szCs w:val="24"/>
          <w:lang w:val="es-MX" w:eastAsia="es-ES"/>
        </w:rPr>
        <w:t xml:space="preserve"> </w:t>
      </w:r>
    </w:p>
    <w:p w14:paraId="0966FAFD" w14:textId="3B7B0CFB" w:rsidR="00EE7DEC" w:rsidRPr="00211D6C" w:rsidRDefault="00EE7DEC" w:rsidP="00EE7DEC">
      <w:pPr>
        <w:widowControl w:val="0"/>
        <w:tabs>
          <w:tab w:val="left" w:pos="2124"/>
          <w:tab w:val="left" w:pos="2832"/>
          <w:tab w:val="left" w:pos="3540"/>
          <w:tab w:val="left" w:pos="4248"/>
          <w:tab w:val="left" w:pos="4956"/>
          <w:tab w:val="left" w:pos="5664"/>
          <w:tab w:val="left" w:pos="6372"/>
          <w:tab w:val="left" w:pos="7080"/>
          <w:tab w:val="left" w:pos="7788"/>
          <w:tab w:val="left" w:pos="8496"/>
        </w:tabs>
        <w:adjustRightInd w:val="0"/>
        <w:spacing w:after="0" w:line="240" w:lineRule="auto"/>
        <w:ind w:left="709"/>
        <w:jc w:val="both"/>
        <w:rPr>
          <w:rFonts w:ascii="Times New Roman" w:eastAsia="Times New Roman" w:hAnsi="Times New Roman" w:cs="Times New Roman"/>
          <w:b/>
          <w:bCs/>
          <w:sz w:val="20"/>
          <w:szCs w:val="20"/>
          <w:lang w:val="es-MX" w:eastAsia="es-ES"/>
        </w:rPr>
      </w:pPr>
      <w:r>
        <w:rPr>
          <w:rFonts w:ascii="Times New Roman" w:eastAsia="Calibri" w:hAnsi="Times New Roman" w:cs="Times New Roman"/>
          <w:bCs/>
          <w:sz w:val="24"/>
          <w:szCs w:val="24"/>
          <w:lang w:val="es-MX" w:eastAsia="es-ES"/>
        </w:rPr>
        <w:t xml:space="preserve"> </w:t>
      </w:r>
      <w:r w:rsidRPr="00211D6C">
        <w:rPr>
          <w:rFonts w:ascii="Times New Roman" w:eastAsia="Times New Roman" w:hAnsi="Times New Roman" w:cs="Times New Roman"/>
          <w:b/>
          <w:bCs/>
          <w:sz w:val="20"/>
          <w:szCs w:val="20"/>
          <w:lang w:val="es-MX" w:eastAsia="es-ES"/>
        </w:rPr>
        <w:t xml:space="preserve">Tabla </w:t>
      </w:r>
      <w:r>
        <w:rPr>
          <w:rFonts w:ascii="Times New Roman" w:eastAsia="Times New Roman" w:hAnsi="Times New Roman" w:cs="Times New Roman"/>
          <w:b/>
          <w:bCs/>
          <w:sz w:val="20"/>
          <w:szCs w:val="20"/>
          <w:lang w:val="es-MX" w:eastAsia="es-ES"/>
        </w:rPr>
        <w:t>1</w:t>
      </w:r>
      <w:r w:rsidR="00B77462">
        <w:rPr>
          <w:rFonts w:ascii="Times New Roman" w:eastAsia="Times New Roman" w:hAnsi="Times New Roman" w:cs="Times New Roman"/>
          <w:b/>
          <w:bCs/>
          <w:sz w:val="20"/>
          <w:szCs w:val="20"/>
          <w:lang w:val="es-MX" w:eastAsia="es-ES"/>
        </w:rPr>
        <w:t>3</w:t>
      </w:r>
    </w:p>
    <w:p w14:paraId="4EB77CDF" w14:textId="0CD2B3D3" w:rsidR="00EE7DEC" w:rsidRPr="00211D6C" w:rsidRDefault="00EE7DEC" w:rsidP="00EE7DEC">
      <w:pPr>
        <w:widowControl w:val="0"/>
        <w:tabs>
          <w:tab w:val="left" w:pos="567"/>
          <w:tab w:val="left" w:pos="2124"/>
          <w:tab w:val="left" w:pos="2832"/>
          <w:tab w:val="left" w:pos="3540"/>
          <w:tab w:val="left" w:pos="4248"/>
          <w:tab w:val="left" w:pos="4956"/>
          <w:tab w:val="left" w:pos="5664"/>
          <w:tab w:val="left" w:pos="6372"/>
          <w:tab w:val="left" w:pos="7080"/>
          <w:tab w:val="left" w:pos="7788"/>
          <w:tab w:val="left" w:pos="8496"/>
        </w:tabs>
        <w:adjustRightInd w:val="0"/>
        <w:spacing w:after="0" w:line="240" w:lineRule="auto"/>
        <w:ind w:left="567" w:firstLine="142"/>
        <w:jc w:val="both"/>
        <w:rPr>
          <w:rFonts w:ascii="Times New Roman" w:eastAsia="Times New Roman" w:hAnsi="Times New Roman" w:cs="Times New Roman"/>
          <w:i/>
          <w:iCs/>
          <w:sz w:val="20"/>
          <w:szCs w:val="20"/>
          <w:lang w:val="es-MX" w:eastAsia="es-ES"/>
        </w:rPr>
      </w:pPr>
      <w:proofErr w:type="spellStart"/>
      <w:r>
        <w:rPr>
          <w:rFonts w:ascii="Times New Roman" w:eastAsia="Times New Roman" w:hAnsi="Times New Roman" w:cs="Times New Roman"/>
          <w:i/>
          <w:iCs/>
          <w:sz w:val="20"/>
          <w:szCs w:val="20"/>
          <w:lang w:val="es-MX" w:eastAsia="es-ES"/>
        </w:rPr>
        <w:t>Ïndice</w:t>
      </w:r>
      <w:proofErr w:type="spellEnd"/>
      <w:r>
        <w:rPr>
          <w:rFonts w:ascii="Times New Roman" w:eastAsia="Times New Roman" w:hAnsi="Times New Roman" w:cs="Times New Roman"/>
          <w:i/>
          <w:iCs/>
          <w:sz w:val="20"/>
          <w:szCs w:val="20"/>
          <w:lang w:val="es-MX" w:eastAsia="es-ES"/>
        </w:rPr>
        <w:t xml:space="preserve"> </w:t>
      </w:r>
      <w:r w:rsidR="00502A1F">
        <w:rPr>
          <w:rFonts w:ascii="Times New Roman" w:eastAsia="Times New Roman" w:hAnsi="Times New Roman" w:cs="Times New Roman"/>
          <w:i/>
          <w:iCs/>
          <w:sz w:val="20"/>
          <w:szCs w:val="20"/>
          <w:lang w:val="es-MX" w:eastAsia="es-ES"/>
        </w:rPr>
        <w:t>ICA-NSF mensual en</w:t>
      </w:r>
      <w:r>
        <w:rPr>
          <w:rFonts w:ascii="Times New Roman" w:eastAsia="Times New Roman" w:hAnsi="Times New Roman" w:cs="Times New Roman"/>
          <w:i/>
          <w:iCs/>
          <w:sz w:val="20"/>
          <w:szCs w:val="20"/>
          <w:lang w:val="es-MX" w:eastAsia="es-ES"/>
        </w:rPr>
        <w:t xml:space="preserve"> cada punto de muestreo</w:t>
      </w:r>
    </w:p>
    <w:tbl>
      <w:tblPr>
        <w:tblStyle w:val="Tablaconcuadrcula"/>
        <w:tblW w:w="7637" w:type="dxa"/>
        <w:tblInd w:w="697" w:type="dxa"/>
        <w:tblLook w:val="04A0" w:firstRow="1" w:lastRow="0" w:firstColumn="1" w:lastColumn="0" w:noHBand="0" w:noVBand="1"/>
      </w:tblPr>
      <w:tblGrid>
        <w:gridCol w:w="2122"/>
        <w:gridCol w:w="2826"/>
        <w:gridCol w:w="1271"/>
        <w:gridCol w:w="1418"/>
      </w:tblGrid>
      <w:tr w:rsidR="009B267A" w:rsidRPr="009B267A" w14:paraId="7AA81235" w14:textId="77777777" w:rsidTr="00502A1F">
        <w:trPr>
          <w:trHeight w:hRule="exact" w:val="284"/>
        </w:trPr>
        <w:tc>
          <w:tcPr>
            <w:tcW w:w="2122" w:type="dxa"/>
            <w:noWrap/>
            <w:hideMark/>
          </w:tcPr>
          <w:p w14:paraId="62C8506E" w14:textId="4D03FE75" w:rsidR="009B267A" w:rsidRPr="009B267A" w:rsidRDefault="009B267A" w:rsidP="009B267A">
            <w:pPr>
              <w:spacing w:line="480" w:lineRule="auto"/>
              <w:rPr>
                <w:rFonts w:ascii="Times New Roman" w:eastAsia="Calibri" w:hAnsi="Times New Roman" w:cs="Times New Roman"/>
                <w:b/>
                <w:bCs/>
                <w:sz w:val="20"/>
                <w:szCs w:val="20"/>
                <w:lang w:val="es-MX" w:eastAsia="es-ES"/>
              </w:rPr>
            </w:pPr>
            <w:r w:rsidRPr="009B267A">
              <w:rPr>
                <w:rFonts w:ascii="Times New Roman" w:eastAsia="Calibri" w:hAnsi="Times New Roman" w:cs="Times New Roman"/>
                <w:b/>
                <w:bCs/>
                <w:sz w:val="20"/>
                <w:szCs w:val="20"/>
                <w:lang w:eastAsia="es-ES"/>
              </w:rPr>
              <w:t xml:space="preserve">Puntos de </w:t>
            </w:r>
            <w:r w:rsidR="00502A1F">
              <w:rPr>
                <w:rFonts w:ascii="Times New Roman" w:eastAsia="Calibri" w:hAnsi="Times New Roman" w:cs="Times New Roman"/>
                <w:b/>
                <w:bCs/>
                <w:sz w:val="20"/>
                <w:szCs w:val="20"/>
                <w:lang w:eastAsia="es-ES"/>
              </w:rPr>
              <w:t>muestreo</w:t>
            </w:r>
          </w:p>
        </w:tc>
        <w:tc>
          <w:tcPr>
            <w:tcW w:w="2826" w:type="dxa"/>
            <w:noWrap/>
            <w:hideMark/>
          </w:tcPr>
          <w:p w14:paraId="39C2722A" w14:textId="77777777" w:rsidR="009B267A" w:rsidRPr="009B267A" w:rsidRDefault="009B267A" w:rsidP="009B267A">
            <w:pPr>
              <w:spacing w:line="480" w:lineRule="auto"/>
              <w:jc w:val="center"/>
              <w:rPr>
                <w:rFonts w:ascii="Times New Roman" w:eastAsia="Calibri" w:hAnsi="Times New Roman" w:cs="Times New Roman"/>
                <w:b/>
                <w:bCs/>
                <w:sz w:val="20"/>
                <w:szCs w:val="20"/>
                <w:lang w:eastAsia="es-ES"/>
              </w:rPr>
            </w:pPr>
            <w:r w:rsidRPr="009B267A">
              <w:rPr>
                <w:rFonts w:ascii="Times New Roman" w:eastAsia="Calibri" w:hAnsi="Times New Roman" w:cs="Times New Roman"/>
                <w:b/>
                <w:bCs/>
                <w:sz w:val="20"/>
                <w:szCs w:val="20"/>
                <w:lang w:eastAsia="es-ES"/>
              </w:rPr>
              <w:t>Noviembre</w:t>
            </w:r>
          </w:p>
        </w:tc>
        <w:tc>
          <w:tcPr>
            <w:tcW w:w="1271" w:type="dxa"/>
            <w:noWrap/>
            <w:hideMark/>
          </w:tcPr>
          <w:p w14:paraId="73A285CE" w14:textId="77777777" w:rsidR="009B267A" w:rsidRPr="009B267A" w:rsidRDefault="009B267A" w:rsidP="009B267A">
            <w:pPr>
              <w:spacing w:line="480" w:lineRule="auto"/>
              <w:rPr>
                <w:rFonts w:ascii="Times New Roman" w:eastAsia="Calibri" w:hAnsi="Times New Roman" w:cs="Times New Roman"/>
                <w:b/>
                <w:bCs/>
                <w:sz w:val="20"/>
                <w:szCs w:val="20"/>
                <w:lang w:eastAsia="es-ES"/>
              </w:rPr>
            </w:pPr>
            <w:r w:rsidRPr="009B267A">
              <w:rPr>
                <w:rFonts w:ascii="Times New Roman" w:eastAsia="Calibri" w:hAnsi="Times New Roman" w:cs="Times New Roman"/>
                <w:b/>
                <w:bCs/>
                <w:sz w:val="20"/>
                <w:szCs w:val="20"/>
                <w:lang w:eastAsia="es-ES"/>
              </w:rPr>
              <w:t>Diciembre</w:t>
            </w:r>
          </w:p>
        </w:tc>
        <w:tc>
          <w:tcPr>
            <w:tcW w:w="1418" w:type="dxa"/>
            <w:noWrap/>
            <w:hideMark/>
          </w:tcPr>
          <w:p w14:paraId="3CF413CA" w14:textId="5B7B208D" w:rsidR="009B267A" w:rsidRPr="009B267A" w:rsidRDefault="009B267A" w:rsidP="009B267A">
            <w:pPr>
              <w:spacing w:line="480" w:lineRule="auto"/>
              <w:rPr>
                <w:rFonts w:ascii="Times New Roman" w:eastAsia="Calibri" w:hAnsi="Times New Roman" w:cs="Times New Roman"/>
                <w:b/>
                <w:bCs/>
                <w:sz w:val="20"/>
                <w:szCs w:val="20"/>
                <w:lang w:eastAsia="es-ES"/>
              </w:rPr>
            </w:pPr>
            <w:r>
              <w:rPr>
                <w:rFonts w:ascii="Times New Roman" w:eastAsia="Calibri" w:hAnsi="Times New Roman" w:cs="Times New Roman"/>
                <w:b/>
                <w:bCs/>
                <w:sz w:val="20"/>
                <w:szCs w:val="20"/>
                <w:lang w:eastAsia="es-ES"/>
              </w:rPr>
              <w:t xml:space="preserve">      </w:t>
            </w:r>
            <w:r w:rsidRPr="009B267A">
              <w:rPr>
                <w:rFonts w:ascii="Times New Roman" w:eastAsia="Calibri" w:hAnsi="Times New Roman" w:cs="Times New Roman"/>
                <w:b/>
                <w:bCs/>
                <w:sz w:val="20"/>
                <w:szCs w:val="20"/>
                <w:lang w:eastAsia="es-ES"/>
              </w:rPr>
              <w:t>Enero</w:t>
            </w:r>
          </w:p>
        </w:tc>
      </w:tr>
      <w:tr w:rsidR="009B267A" w:rsidRPr="009B267A" w14:paraId="49BC0536" w14:textId="77777777" w:rsidTr="00502A1F">
        <w:trPr>
          <w:trHeight w:hRule="exact" w:val="284"/>
        </w:trPr>
        <w:tc>
          <w:tcPr>
            <w:tcW w:w="2122" w:type="dxa"/>
            <w:noWrap/>
            <w:hideMark/>
          </w:tcPr>
          <w:p w14:paraId="1CCF75B0" w14:textId="77777777" w:rsidR="009B267A" w:rsidRPr="009B267A" w:rsidRDefault="009B267A" w:rsidP="009B267A">
            <w:pPr>
              <w:spacing w:line="480" w:lineRule="auto"/>
              <w:jc w:val="both"/>
              <w:rPr>
                <w:rFonts w:ascii="Times New Roman" w:eastAsia="Calibri" w:hAnsi="Times New Roman" w:cs="Times New Roman"/>
                <w:bCs/>
                <w:sz w:val="20"/>
                <w:szCs w:val="20"/>
                <w:lang w:eastAsia="es-ES"/>
              </w:rPr>
            </w:pPr>
            <w:r w:rsidRPr="009B267A">
              <w:rPr>
                <w:rFonts w:ascii="Times New Roman" w:eastAsia="Calibri" w:hAnsi="Times New Roman" w:cs="Times New Roman"/>
                <w:bCs/>
                <w:sz w:val="20"/>
                <w:szCs w:val="20"/>
                <w:lang w:eastAsia="es-ES"/>
              </w:rPr>
              <w:t>Puente "El Molino"</w:t>
            </w:r>
          </w:p>
        </w:tc>
        <w:tc>
          <w:tcPr>
            <w:tcW w:w="2826" w:type="dxa"/>
            <w:noWrap/>
            <w:hideMark/>
          </w:tcPr>
          <w:p w14:paraId="5DE2B348" w14:textId="2583FF00" w:rsidR="009B267A" w:rsidRPr="009B267A" w:rsidRDefault="00372BE8" w:rsidP="009B267A">
            <w:pPr>
              <w:spacing w:line="480" w:lineRule="auto"/>
              <w:jc w:val="center"/>
              <w:rPr>
                <w:rFonts w:ascii="Times New Roman" w:eastAsia="Calibri" w:hAnsi="Times New Roman" w:cs="Times New Roman"/>
                <w:bCs/>
                <w:sz w:val="20"/>
                <w:szCs w:val="20"/>
                <w:lang w:eastAsia="es-ES"/>
              </w:rPr>
            </w:pPr>
            <w:r>
              <w:rPr>
                <w:rFonts w:ascii="Times New Roman" w:eastAsia="Calibri" w:hAnsi="Times New Roman" w:cs="Times New Roman"/>
                <w:bCs/>
                <w:sz w:val="20"/>
                <w:szCs w:val="20"/>
                <w:lang w:eastAsia="es-ES"/>
              </w:rPr>
              <w:t xml:space="preserve"> </w:t>
            </w:r>
            <w:r w:rsidR="009B267A" w:rsidRPr="009B267A">
              <w:rPr>
                <w:rFonts w:ascii="Times New Roman" w:eastAsia="Calibri" w:hAnsi="Times New Roman" w:cs="Times New Roman"/>
                <w:bCs/>
                <w:sz w:val="20"/>
                <w:szCs w:val="20"/>
                <w:lang w:eastAsia="es-ES"/>
              </w:rPr>
              <w:t>68.94</w:t>
            </w:r>
          </w:p>
        </w:tc>
        <w:tc>
          <w:tcPr>
            <w:tcW w:w="1271" w:type="dxa"/>
            <w:noWrap/>
            <w:hideMark/>
          </w:tcPr>
          <w:p w14:paraId="5D04C2E5" w14:textId="271F666C" w:rsidR="009B267A" w:rsidRPr="009B267A" w:rsidRDefault="009B267A" w:rsidP="009B267A">
            <w:pPr>
              <w:spacing w:line="480" w:lineRule="auto"/>
              <w:rPr>
                <w:rFonts w:ascii="Times New Roman" w:eastAsia="Calibri" w:hAnsi="Times New Roman" w:cs="Times New Roman"/>
                <w:bCs/>
                <w:sz w:val="20"/>
                <w:szCs w:val="20"/>
                <w:lang w:eastAsia="es-ES"/>
              </w:rPr>
            </w:pPr>
            <w:r>
              <w:rPr>
                <w:rFonts w:ascii="Times New Roman" w:eastAsia="Calibri" w:hAnsi="Times New Roman" w:cs="Times New Roman"/>
                <w:bCs/>
                <w:sz w:val="20"/>
                <w:szCs w:val="20"/>
                <w:lang w:eastAsia="es-ES"/>
              </w:rPr>
              <w:t xml:space="preserve">    </w:t>
            </w:r>
            <w:r w:rsidRPr="009B267A">
              <w:rPr>
                <w:rFonts w:ascii="Times New Roman" w:eastAsia="Calibri" w:hAnsi="Times New Roman" w:cs="Times New Roman"/>
                <w:bCs/>
                <w:sz w:val="20"/>
                <w:szCs w:val="20"/>
                <w:lang w:eastAsia="es-ES"/>
              </w:rPr>
              <w:t>64.28</w:t>
            </w:r>
          </w:p>
        </w:tc>
        <w:tc>
          <w:tcPr>
            <w:tcW w:w="1418" w:type="dxa"/>
            <w:noWrap/>
            <w:hideMark/>
          </w:tcPr>
          <w:p w14:paraId="1AB5C10E" w14:textId="2AB9BF43" w:rsidR="009B267A" w:rsidRPr="009B267A" w:rsidRDefault="009B267A" w:rsidP="009B267A">
            <w:pPr>
              <w:spacing w:line="480" w:lineRule="auto"/>
              <w:rPr>
                <w:rFonts w:ascii="Times New Roman" w:eastAsia="Calibri" w:hAnsi="Times New Roman" w:cs="Times New Roman"/>
                <w:bCs/>
                <w:sz w:val="20"/>
                <w:szCs w:val="20"/>
                <w:lang w:eastAsia="es-ES"/>
              </w:rPr>
            </w:pPr>
            <w:r>
              <w:rPr>
                <w:rFonts w:ascii="Times New Roman" w:eastAsia="Calibri" w:hAnsi="Times New Roman" w:cs="Times New Roman"/>
                <w:bCs/>
                <w:sz w:val="20"/>
                <w:szCs w:val="20"/>
                <w:lang w:eastAsia="es-ES"/>
              </w:rPr>
              <w:t xml:space="preserve">       </w:t>
            </w:r>
            <w:r w:rsidRPr="009B267A">
              <w:rPr>
                <w:rFonts w:ascii="Times New Roman" w:eastAsia="Calibri" w:hAnsi="Times New Roman" w:cs="Times New Roman"/>
                <w:bCs/>
                <w:sz w:val="20"/>
                <w:szCs w:val="20"/>
                <w:lang w:eastAsia="es-ES"/>
              </w:rPr>
              <w:t>69.68</w:t>
            </w:r>
          </w:p>
        </w:tc>
      </w:tr>
      <w:tr w:rsidR="009B267A" w:rsidRPr="009B267A" w14:paraId="4B223FAA" w14:textId="77777777" w:rsidTr="00502A1F">
        <w:trPr>
          <w:trHeight w:hRule="exact" w:val="284"/>
        </w:trPr>
        <w:tc>
          <w:tcPr>
            <w:tcW w:w="2122" w:type="dxa"/>
            <w:noWrap/>
            <w:hideMark/>
          </w:tcPr>
          <w:p w14:paraId="4D20BB43" w14:textId="77777777" w:rsidR="009B267A" w:rsidRPr="009B267A" w:rsidRDefault="009B267A" w:rsidP="009B267A">
            <w:pPr>
              <w:spacing w:line="480" w:lineRule="auto"/>
              <w:jc w:val="both"/>
              <w:rPr>
                <w:rFonts w:ascii="Times New Roman" w:eastAsia="Calibri" w:hAnsi="Times New Roman" w:cs="Times New Roman"/>
                <w:bCs/>
                <w:sz w:val="20"/>
                <w:szCs w:val="20"/>
                <w:lang w:eastAsia="es-ES"/>
              </w:rPr>
            </w:pPr>
            <w:r w:rsidRPr="009B267A">
              <w:rPr>
                <w:rFonts w:ascii="Times New Roman" w:eastAsia="Calibri" w:hAnsi="Times New Roman" w:cs="Times New Roman"/>
                <w:bCs/>
                <w:sz w:val="20"/>
                <w:szCs w:val="20"/>
                <w:lang w:eastAsia="es-ES"/>
              </w:rPr>
              <w:t>Quebrada Pariapuquio</w:t>
            </w:r>
          </w:p>
        </w:tc>
        <w:tc>
          <w:tcPr>
            <w:tcW w:w="2826" w:type="dxa"/>
            <w:noWrap/>
            <w:hideMark/>
          </w:tcPr>
          <w:p w14:paraId="7BBCE096" w14:textId="148BD15D" w:rsidR="009B267A" w:rsidRPr="009B267A" w:rsidRDefault="00D81379" w:rsidP="009B267A">
            <w:pPr>
              <w:spacing w:line="480" w:lineRule="auto"/>
              <w:jc w:val="center"/>
              <w:rPr>
                <w:rFonts w:ascii="Times New Roman" w:eastAsia="Calibri" w:hAnsi="Times New Roman" w:cs="Times New Roman"/>
                <w:bCs/>
                <w:sz w:val="20"/>
                <w:szCs w:val="20"/>
                <w:lang w:eastAsia="es-ES"/>
              </w:rPr>
            </w:pPr>
            <w:r>
              <w:rPr>
                <w:rFonts w:ascii="Times New Roman" w:eastAsia="Calibri" w:hAnsi="Times New Roman" w:cs="Times New Roman"/>
                <w:bCs/>
                <w:sz w:val="20"/>
                <w:szCs w:val="20"/>
                <w:lang w:eastAsia="es-ES"/>
              </w:rPr>
              <w:t xml:space="preserve"> </w:t>
            </w:r>
            <w:r w:rsidR="009B267A" w:rsidRPr="009B267A">
              <w:rPr>
                <w:rFonts w:ascii="Times New Roman" w:eastAsia="Calibri" w:hAnsi="Times New Roman" w:cs="Times New Roman"/>
                <w:bCs/>
                <w:sz w:val="20"/>
                <w:szCs w:val="20"/>
                <w:lang w:eastAsia="es-ES"/>
              </w:rPr>
              <w:t>68.1</w:t>
            </w:r>
            <w:r>
              <w:rPr>
                <w:rFonts w:ascii="Times New Roman" w:eastAsia="Calibri" w:hAnsi="Times New Roman" w:cs="Times New Roman"/>
                <w:bCs/>
                <w:sz w:val="20"/>
                <w:szCs w:val="20"/>
                <w:lang w:eastAsia="es-ES"/>
              </w:rPr>
              <w:t>0</w:t>
            </w:r>
          </w:p>
        </w:tc>
        <w:tc>
          <w:tcPr>
            <w:tcW w:w="1271" w:type="dxa"/>
            <w:noWrap/>
            <w:hideMark/>
          </w:tcPr>
          <w:p w14:paraId="1800E63C" w14:textId="392E8773" w:rsidR="009B267A" w:rsidRPr="009B267A" w:rsidRDefault="009B267A" w:rsidP="009B267A">
            <w:pPr>
              <w:spacing w:line="480" w:lineRule="auto"/>
              <w:rPr>
                <w:rFonts w:ascii="Times New Roman" w:eastAsia="Calibri" w:hAnsi="Times New Roman" w:cs="Times New Roman"/>
                <w:bCs/>
                <w:sz w:val="20"/>
                <w:szCs w:val="20"/>
                <w:lang w:eastAsia="es-ES"/>
              </w:rPr>
            </w:pPr>
            <w:r>
              <w:rPr>
                <w:rFonts w:ascii="Times New Roman" w:eastAsia="Calibri" w:hAnsi="Times New Roman" w:cs="Times New Roman"/>
                <w:bCs/>
                <w:sz w:val="20"/>
                <w:szCs w:val="20"/>
                <w:lang w:eastAsia="es-ES"/>
              </w:rPr>
              <w:t xml:space="preserve">    </w:t>
            </w:r>
            <w:r w:rsidRPr="009B267A">
              <w:rPr>
                <w:rFonts w:ascii="Times New Roman" w:eastAsia="Calibri" w:hAnsi="Times New Roman" w:cs="Times New Roman"/>
                <w:bCs/>
                <w:sz w:val="20"/>
                <w:szCs w:val="20"/>
                <w:lang w:eastAsia="es-ES"/>
              </w:rPr>
              <w:t>62.79</w:t>
            </w:r>
          </w:p>
        </w:tc>
        <w:tc>
          <w:tcPr>
            <w:tcW w:w="1418" w:type="dxa"/>
            <w:noWrap/>
            <w:hideMark/>
          </w:tcPr>
          <w:p w14:paraId="758D5C7E" w14:textId="45431D21" w:rsidR="009B267A" w:rsidRPr="009B267A" w:rsidRDefault="009B267A" w:rsidP="009B267A">
            <w:pPr>
              <w:spacing w:line="480" w:lineRule="auto"/>
              <w:rPr>
                <w:rFonts w:ascii="Times New Roman" w:eastAsia="Calibri" w:hAnsi="Times New Roman" w:cs="Times New Roman"/>
                <w:bCs/>
                <w:sz w:val="20"/>
                <w:szCs w:val="20"/>
                <w:lang w:eastAsia="es-ES"/>
              </w:rPr>
            </w:pPr>
            <w:r>
              <w:rPr>
                <w:rFonts w:ascii="Times New Roman" w:eastAsia="Calibri" w:hAnsi="Times New Roman" w:cs="Times New Roman"/>
                <w:bCs/>
                <w:sz w:val="20"/>
                <w:szCs w:val="20"/>
                <w:lang w:eastAsia="es-ES"/>
              </w:rPr>
              <w:t xml:space="preserve">       </w:t>
            </w:r>
            <w:r w:rsidRPr="009B267A">
              <w:rPr>
                <w:rFonts w:ascii="Times New Roman" w:eastAsia="Calibri" w:hAnsi="Times New Roman" w:cs="Times New Roman"/>
                <w:bCs/>
                <w:sz w:val="20"/>
                <w:szCs w:val="20"/>
                <w:lang w:eastAsia="es-ES"/>
              </w:rPr>
              <w:t>67.76</w:t>
            </w:r>
          </w:p>
        </w:tc>
      </w:tr>
      <w:tr w:rsidR="009B267A" w:rsidRPr="009B267A" w14:paraId="6F9185F8" w14:textId="77777777" w:rsidTr="00502A1F">
        <w:trPr>
          <w:trHeight w:hRule="exact" w:val="284"/>
        </w:trPr>
        <w:tc>
          <w:tcPr>
            <w:tcW w:w="2122" w:type="dxa"/>
            <w:noWrap/>
            <w:hideMark/>
          </w:tcPr>
          <w:p w14:paraId="7BF13A31" w14:textId="77777777" w:rsidR="009B267A" w:rsidRPr="009B267A" w:rsidRDefault="009B267A" w:rsidP="009B267A">
            <w:pPr>
              <w:spacing w:line="480" w:lineRule="auto"/>
              <w:jc w:val="both"/>
              <w:rPr>
                <w:rFonts w:ascii="Times New Roman" w:eastAsia="Calibri" w:hAnsi="Times New Roman" w:cs="Times New Roman"/>
                <w:bCs/>
                <w:sz w:val="20"/>
                <w:szCs w:val="20"/>
                <w:lang w:eastAsia="es-ES"/>
              </w:rPr>
            </w:pPr>
            <w:r w:rsidRPr="009B267A">
              <w:rPr>
                <w:rFonts w:ascii="Times New Roman" w:eastAsia="Calibri" w:hAnsi="Times New Roman" w:cs="Times New Roman"/>
                <w:bCs/>
                <w:sz w:val="20"/>
                <w:szCs w:val="20"/>
                <w:lang w:eastAsia="es-ES"/>
              </w:rPr>
              <w:t>Río Shultín</w:t>
            </w:r>
          </w:p>
        </w:tc>
        <w:tc>
          <w:tcPr>
            <w:tcW w:w="2826" w:type="dxa"/>
            <w:noWrap/>
            <w:hideMark/>
          </w:tcPr>
          <w:p w14:paraId="7052570B" w14:textId="7D0017C9" w:rsidR="009B267A" w:rsidRPr="009B267A" w:rsidRDefault="00372BE8" w:rsidP="009B267A">
            <w:pPr>
              <w:spacing w:line="480" w:lineRule="auto"/>
              <w:jc w:val="center"/>
              <w:rPr>
                <w:rFonts w:ascii="Times New Roman" w:eastAsia="Calibri" w:hAnsi="Times New Roman" w:cs="Times New Roman"/>
                <w:bCs/>
                <w:sz w:val="20"/>
                <w:szCs w:val="20"/>
                <w:lang w:eastAsia="es-ES"/>
              </w:rPr>
            </w:pPr>
            <w:r>
              <w:rPr>
                <w:rFonts w:ascii="Times New Roman" w:eastAsia="Calibri" w:hAnsi="Times New Roman" w:cs="Times New Roman"/>
                <w:bCs/>
                <w:sz w:val="20"/>
                <w:szCs w:val="20"/>
                <w:lang w:eastAsia="es-ES"/>
              </w:rPr>
              <w:t xml:space="preserve">  </w:t>
            </w:r>
            <w:r w:rsidR="009B267A" w:rsidRPr="009B267A">
              <w:rPr>
                <w:rFonts w:ascii="Times New Roman" w:eastAsia="Calibri" w:hAnsi="Times New Roman" w:cs="Times New Roman"/>
                <w:bCs/>
                <w:sz w:val="20"/>
                <w:szCs w:val="20"/>
                <w:lang w:eastAsia="es-ES"/>
              </w:rPr>
              <w:t>65.86</w:t>
            </w:r>
          </w:p>
        </w:tc>
        <w:tc>
          <w:tcPr>
            <w:tcW w:w="1271" w:type="dxa"/>
            <w:noWrap/>
            <w:hideMark/>
          </w:tcPr>
          <w:p w14:paraId="21E23AE8" w14:textId="421FB4C5" w:rsidR="009B267A" w:rsidRPr="009B267A" w:rsidRDefault="009B267A" w:rsidP="009B267A">
            <w:pPr>
              <w:spacing w:line="480" w:lineRule="auto"/>
              <w:rPr>
                <w:rFonts w:ascii="Times New Roman" w:eastAsia="Calibri" w:hAnsi="Times New Roman" w:cs="Times New Roman"/>
                <w:bCs/>
                <w:sz w:val="20"/>
                <w:szCs w:val="20"/>
                <w:lang w:eastAsia="es-ES"/>
              </w:rPr>
            </w:pPr>
            <w:r>
              <w:rPr>
                <w:rFonts w:ascii="Times New Roman" w:eastAsia="Calibri" w:hAnsi="Times New Roman" w:cs="Times New Roman"/>
                <w:bCs/>
                <w:sz w:val="20"/>
                <w:szCs w:val="20"/>
                <w:lang w:eastAsia="es-ES"/>
              </w:rPr>
              <w:t xml:space="preserve">    </w:t>
            </w:r>
            <w:r w:rsidRPr="009B267A">
              <w:rPr>
                <w:rFonts w:ascii="Times New Roman" w:eastAsia="Calibri" w:hAnsi="Times New Roman" w:cs="Times New Roman"/>
                <w:bCs/>
                <w:sz w:val="20"/>
                <w:szCs w:val="20"/>
                <w:lang w:eastAsia="es-ES"/>
              </w:rPr>
              <w:t>61.42</w:t>
            </w:r>
          </w:p>
        </w:tc>
        <w:tc>
          <w:tcPr>
            <w:tcW w:w="1418" w:type="dxa"/>
            <w:noWrap/>
            <w:hideMark/>
          </w:tcPr>
          <w:p w14:paraId="7EFA9E22" w14:textId="2694FBA3" w:rsidR="009B267A" w:rsidRPr="009B267A" w:rsidRDefault="009B267A" w:rsidP="009B267A">
            <w:pPr>
              <w:spacing w:line="480" w:lineRule="auto"/>
              <w:rPr>
                <w:rFonts w:ascii="Times New Roman" w:eastAsia="Calibri" w:hAnsi="Times New Roman" w:cs="Times New Roman"/>
                <w:bCs/>
                <w:sz w:val="20"/>
                <w:szCs w:val="20"/>
                <w:lang w:eastAsia="es-ES"/>
              </w:rPr>
            </w:pPr>
            <w:r>
              <w:rPr>
                <w:rFonts w:ascii="Times New Roman" w:eastAsia="Calibri" w:hAnsi="Times New Roman" w:cs="Times New Roman"/>
                <w:bCs/>
                <w:sz w:val="20"/>
                <w:szCs w:val="20"/>
                <w:lang w:eastAsia="es-ES"/>
              </w:rPr>
              <w:t xml:space="preserve">       </w:t>
            </w:r>
            <w:r w:rsidRPr="009B267A">
              <w:rPr>
                <w:rFonts w:ascii="Times New Roman" w:eastAsia="Calibri" w:hAnsi="Times New Roman" w:cs="Times New Roman"/>
                <w:bCs/>
                <w:sz w:val="20"/>
                <w:szCs w:val="20"/>
                <w:lang w:eastAsia="es-ES"/>
              </w:rPr>
              <w:t>67.73</w:t>
            </w:r>
          </w:p>
        </w:tc>
      </w:tr>
    </w:tbl>
    <w:p w14:paraId="7309251B" w14:textId="334C168F" w:rsidR="00EE7DEC" w:rsidRPr="00211D6C" w:rsidRDefault="00502A1F" w:rsidP="00502A1F">
      <w:pPr>
        <w:widowControl w:val="0"/>
        <w:tabs>
          <w:tab w:val="left" w:pos="567"/>
          <w:tab w:val="left" w:pos="2124"/>
          <w:tab w:val="left" w:pos="2832"/>
          <w:tab w:val="left" w:pos="3540"/>
          <w:tab w:val="left" w:pos="4248"/>
          <w:tab w:val="left" w:pos="4956"/>
          <w:tab w:val="left" w:pos="5664"/>
          <w:tab w:val="left" w:pos="6372"/>
          <w:tab w:val="left" w:pos="7080"/>
          <w:tab w:val="left" w:pos="7788"/>
          <w:tab w:val="left" w:pos="8496"/>
        </w:tabs>
        <w:adjustRightInd w:val="0"/>
        <w:spacing w:after="240" w:line="240" w:lineRule="auto"/>
        <w:jc w:val="both"/>
        <w:rPr>
          <w:rFonts w:ascii="Times New Roman" w:eastAsia="Times New Roman" w:hAnsi="Times New Roman" w:cs="Times New Roman"/>
          <w:sz w:val="20"/>
          <w:szCs w:val="20"/>
          <w:lang w:val="es-MX" w:eastAsia="es-ES"/>
        </w:rPr>
      </w:pPr>
      <w:r>
        <w:rPr>
          <w:rFonts w:ascii="Times New Roman" w:eastAsia="Calibri" w:hAnsi="Times New Roman" w:cs="Times New Roman"/>
          <w:bCs/>
          <w:i/>
          <w:iCs/>
          <w:sz w:val="20"/>
          <w:szCs w:val="20"/>
          <w:lang w:val="es-MX" w:eastAsia="es-ES"/>
        </w:rPr>
        <w:t xml:space="preserve">              </w:t>
      </w:r>
      <w:r w:rsidR="00EE7DEC" w:rsidRPr="00211D6C">
        <w:rPr>
          <w:rFonts w:ascii="Times New Roman" w:eastAsia="Calibri" w:hAnsi="Times New Roman" w:cs="Times New Roman"/>
          <w:bCs/>
          <w:i/>
          <w:iCs/>
          <w:sz w:val="20"/>
          <w:szCs w:val="20"/>
          <w:lang w:val="es-MX" w:eastAsia="es-ES"/>
        </w:rPr>
        <w:t xml:space="preserve">Fuente: </w:t>
      </w:r>
      <w:r w:rsidR="00EE7DEC" w:rsidRPr="00211D6C">
        <w:rPr>
          <w:rFonts w:ascii="Times New Roman" w:eastAsia="Times New Roman" w:hAnsi="Times New Roman" w:cs="Times New Roman"/>
          <w:sz w:val="20"/>
          <w:szCs w:val="20"/>
          <w:lang w:val="es-MX" w:eastAsia="es-ES"/>
        </w:rPr>
        <w:t xml:space="preserve">Elaborado por los investigadores en base a la información obtenida </w:t>
      </w:r>
    </w:p>
    <w:p w14:paraId="4BC234D6" w14:textId="4C574595" w:rsidR="00EE7DEC" w:rsidRDefault="00EE7DEC" w:rsidP="00EE7DEC">
      <w:pPr>
        <w:spacing w:after="0" w:line="480" w:lineRule="auto"/>
        <w:ind w:left="709"/>
        <w:jc w:val="both"/>
        <w:rPr>
          <w:rFonts w:ascii="Times New Roman" w:eastAsia="Calibri" w:hAnsi="Times New Roman" w:cs="Times New Roman"/>
          <w:bCs/>
          <w:sz w:val="24"/>
          <w:szCs w:val="24"/>
          <w:lang w:val="es-MX" w:eastAsia="es-ES"/>
        </w:rPr>
      </w:pPr>
      <w:r>
        <w:rPr>
          <w:rFonts w:ascii="Times New Roman" w:eastAsia="Calibri" w:hAnsi="Times New Roman" w:cs="Times New Roman"/>
          <w:bCs/>
          <w:sz w:val="24"/>
          <w:szCs w:val="24"/>
          <w:lang w:val="es-MX" w:eastAsia="es-ES"/>
        </w:rPr>
        <w:t xml:space="preserve">En la figura </w:t>
      </w:r>
      <w:r w:rsidR="0036559B">
        <w:rPr>
          <w:rFonts w:ascii="Times New Roman" w:eastAsia="Calibri" w:hAnsi="Times New Roman" w:cs="Times New Roman"/>
          <w:bCs/>
          <w:sz w:val="24"/>
          <w:szCs w:val="24"/>
          <w:lang w:val="es-MX" w:eastAsia="es-ES"/>
        </w:rPr>
        <w:t>8</w:t>
      </w:r>
      <w:r>
        <w:rPr>
          <w:rFonts w:ascii="Times New Roman" w:eastAsia="Calibri" w:hAnsi="Times New Roman" w:cs="Times New Roman"/>
          <w:bCs/>
          <w:sz w:val="24"/>
          <w:szCs w:val="24"/>
          <w:lang w:val="es-MX" w:eastAsia="es-ES"/>
        </w:rPr>
        <w:t xml:space="preserve"> se muestra la </w:t>
      </w:r>
      <w:r w:rsidR="00DF7D2D">
        <w:rPr>
          <w:rFonts w:ascii="Times New Roman" w:eastAsia="Calibri" w:hAnsi="Times New Roman" w:cs="Times New Roman"/>
          <w:bCs/>
          <w:sz w:val="24"/>
          <w:szCs w:val="24"/>
          <w:lang w:val="es-MX" w:eastAsia="es-ES"/>
        </w:rPr>
        <w:t xml:space="preserve">variación </w:t>
      </w:r>
      <w:r>
        <w:rPr>
          <w:rFonts w:ascii="Times New Roman" w:eastAsia="Calibri" w:hAnsi="Times New Roman" w:cs="Times New Roman"/>
          <w:bCs/>
          <w:sz w:val="24"/>
          <w:szCs w:val="24"/>
          <w:lang w:val="es-MX" w:eastAsia="es-ES"/>
        </w:rPr>
        <w:t xml:space="preserve">mensual </w:t>
      </w:r>
      <w:r w:rsidR="00DF7D2D">
        <w:rPr>
          <w:rFonts w:ascii="Times New Roman" w:eastAsia="Calibri" w:hAnsi="Times New Roman" w:cs="Times New Roman"/>
          <w:bCs/>
          <w:sz w:val="24"/>
          <w:szCs w:val="24"/>
          <w:lang w:val="es-MX" w:eastAsia="es-ES"/>
        </w:rPr>
        <w:t>por</w:t>
      </w:r>
      <w:r>
        <w:rPr>
          <w:rFonts w:ascii="Times New Roman" w:eastAsia="Calibri" w:hAnsi="Times New Roman" w:cs="Times New Roman"/>
          <w:bCs/>
          <w:sz w:val="24"/>
          <w:szCs w:val="24"/>
          <w:lang w:val="es-MX" w:eastAsia="es-ES"/>
        </w:rPr>
        <w:t xml:space="preserve"> puntos de muestreo. </w:t>
      </w:r>
    </w:p>
    <w:p w14:paraId="21723CB6" w14:textId="24D8C313" w:rsidR="00EE7DEC" w:rsidRDefault="00EE7DEC" w:rsidP="006B7A7F">
      <w:pPr>
        <w:spacing w:after="0" w:line="480" w:lineRule="auto"/>
        <w:ind w:left="709"/>
        <w:jc w:val="center"/>
        <w:rPr>
          <w:rFonts w:ascii="Times New Roman" w:eastAsia="Calibri" w:hAnsi="Times New Roman" w:cs="Times New Roman"/>
          <w:bCs/>
          <w:sz w:val="24"/>
          <w:szCs w:val="24"/>
          <w:lang w:val="es-MX" w:eastAsia="es-ES"/>
        </w:rPr>
      </w:pPr>
      <w:r>
        <w:rPr>
          <w:noProof/>
          <w:lang w:val="en-US"/>
        </w:rPr>
        <w:drawing>
          <wp:inline distT="0" distB="0" distL="0" distR="0" wp14:anchorId="0D951CED" wp14:editId="089CF138">
            <wp:extent cx="4857750" cy="2152650"/>
            <wp:effectExtent l="0" t="0" r="0" b="0"/>
            <wp:docPr id="1" name="Gráfico 1">
              <a:extLst xmlns:a="http://schemas.openxmlformats.org/drawingml/2006/main">
                <a:ext uri="{FF2B5EF4-FFF2-40B4-BE49-F238E27FC236}">
                  <a16:creationId xmlns:a16="http://schemas.microsoft.com/office/drawing/2014/main" id="{C1ED8DEE-44FB-4591-937C-A2B63E80A89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29E4AD7A" w14:textId="400E0589" w:rsidR="00EE7DEC" w:rsidRDefault="00EE7DEC" w:rsidP="00EE7DEC">
      <w:pPr>
        <w:spacing w:after="0" w:line="240" w:lineRule="auto"/>
        <w:ind w:left="1276" w:hanging="425"/>
        <w:jc w:val="both"/>
        <w:rPr>
          <w:rFonts w:ascii="Times New Roman" w:hAnsi="Times New Roman" w:cs="Times New Roman"/>
          <w:bCs/>
          <w:sz w:val="20"/>
          <w:szCs w:val="20"/>
          <w:lang w:val="es-PE"/>
        </w:rPr>
      </w:pPr>
      <w:r>
        <w:rPr>
          <w:rFonts w:ascii="Times New Roman" w:hAnsi="Times New Roman" w:cs="Times New Roman"/>
          <w:bCs/>
          <w:i/>
          <w:iCs/>
          <w:sz w:val="20"/>
          <w:szCs w:val="20"/>
          <w:lang w:val="es-PE"/>
        </w:rPr>
        <w:t xml:space="preserve">     Figura </w:t>
      </w:r>
      <w:r w:rsidR="0036559B">
        <w:rPr>
          <w:rFonts w:ascii="Times New Roman" w:hAnsi="Times New Roman" w:cs="Times New Roman"/>
          <w:bCs/>
          <w:i/>
          <w:iCs/>
          <w:sz w:val="20"/>
          <w:szCs w:val="20"/>
          <w:lang w:val="es-PE"/>
        </w:rPr>
        <w:t>8</w:t>
      </w:r>
      <w:r>
        <w:rPr>
          <w:rFonts w:ascii="Times New Roman" w:hAnsi="Times New Roman" w:cs="Times New Roman"/>
          <w:bCs/>
          <w:i/>
          <w:iCs/>
          <w:sz w:val="20"/>
          <w:szCs w:val="20"/>
          <w:lang w:val="es-PE"/>
        </w:rPr>
        <w:t>.</w:t>
      </w:r>
      <w:r>
        <w:rPr>
          <w:rFonts w:ascii="Times New Roman" w:hAnsi="Times New Roman" w:cs="Times New Roman"/>
          <w:bCs/>
          <w:sz w:val="20"/>
          <w:szCs w:val="20"/>
          <w:lang w:val="es-PE"/>
        </w:rPr>
        <w:t xml:space="preserve"> Variación mensual de la calidad del agua del Río Porcón</w:t>
      </w:r>
    </w:p>
    <w:p w14:paraId="44DFE5BB" w14:textId="5F2FB03F" w:rsidR="00EE7DEC" w:rsidRDefault="00EE7DEC" w:rsidP="00EE7DEC">
      <w:pPr>
        <w:spacing w:after="0" w:line="240" w:lineRule="auto"/>
        <w:ind w:left="709"/>
        <w:jc w:val="both"/>
        <w:rPr>
          <w:rFonts w:ascii="Times New Roman" w:hAnsi="Times New Roman" w:cs="Times New Roman"/>
          <w:bCs/>
          <w:sz w:val="20"/>
          <w:szCs w:val="20"/>
          <w:lang w:val="es-PE"/>
        </w:rPr>
      </w:pPr>
      <w:r>
        <w:rPr>
          <w:rFonts w:ascii="Times New Roman" w:hAnsi="Times New Roman" w:cs="Times New Roman"/>
          <w:bCs/>
          <w:i/>
          <w:iCs/>
          <w:sz w:val="20"/>
          <w:szCs w:val="20"/>
          <w:lang w:val="es-PE"/>
        </w:rPr>
        <w:t xml:space="preserve">        </w:t>
      </w:r>
      <w:r w:rsidRPr="004F6675">
        <w:rPr>
          <w:rFonts w:ascii="Times New Roman" w:hAnsi="Times New Roman" w:cs="Times New Roman"/>
          <w:bCs/>
          <w:i/>
          <w:iCs/>
          <w:sz w:val="20"/>
          <w:szCs w:val="20"/>
          <w:lang w:val="es-PE"/>
        </w:rPr>
        <w:t xml:space="preserve">Fuente: </w:t>
      </w:r>
      <w:r w:rsidRPr="004F6675">
        <w:rPr>
          <w:rFonts w:ascii="Times New Roman" w:hAnsi="Times New Roman" w:cs="Times New Roman"/>
          <w:bCs/>
          <w:sz w:val="20"/>
          <w:szCs w:val="20"/>
          <w:lang w:val="es-PE"/>
        </w:rPr>
        <w:t>Elaborado por los investigadores</w:t>
      </w:r>
    </w:p>
    <w:p w14:paraId="438938B4" w14:textId="2B61CE1B" w:rsidR="00502A1F" w:rsidRDefault="00DF7D2D" w:rsidP="00BB060F">
      <w:pPr>
        <w:spacing w:after="0" w:line="480" w:lineRule="auto"/>
        <w:ind w:left="709"/>
        <w:jc w:val="both"/>
        <w:rPr>
          <w:rFonts w:ascii="Times New Roman" w:hAnsi="Times New Roman" w:cs="Times New Roman"/>
          <w:bCs/>
          <w:sz w:val="24"/>
          <w:szCs w:val="24"/>
          <w:lang w:val="es-PE"/>
        </w:rPr>
      </w:pPr>
      <w:r w:rsidRPr="00DF7D2D">
        <w:rPr>
          <w:rFonts w:ascii="Times New Roman" w:hAnsi="Times New Roman" w:cs="Times New Roman"/>
          <w:bCs/>
          <w:sz w:val="24"/>
          <w:szCs w:val="24"/>
          <w:lang w:val="es-PE"/>
        </w:rPr>
        <w:lastRenderedPageBreak/>
        <w:t xml:space="preserve">Tal como </w:t>
      </w:r>
      <w:r>
        <w:rPr>
          <w:rFonts w:ascii="Times New Roman" w:hAnsi="Times New Roman" w:cs="Times New Roman"/>
          <w:bCs/>
          <w:sz w:val="24"/>
          <w:szCs w:val="24"/>
          <w:lang w:val="es-PE"/>
        </w:rPr>
        <w:t>indica la figura 7</w:t>
      </w:r>
      <w:r w:rsidR="00BB060F">
        <w:rPr>
          <w:rFonts w:ascii="Times New Roman" w:hAnsi="Times New Roman" w:cs="Times New Roman"/>
          <w:bCs/>
          <w:sz w:val="24"/>
          <w:szCs w:val="24"/>
          <w:lang w:val="es-PE"/>
        </w:rPr>
        <w:t>, durante los meses de noviembre, diciembre y enero</w:t>
      </w:r>
      <w:r>
        <w:rPr>
          <w:rFonts w:ascii="Times New Roman" w:hAnsi="Times New Roman" w:cs="Times New Roman"/>
          <w:bCs/>
          <w:sz w:val="24"/>
          <w:szCs w:val="24"/>
          <w:lang w:val="es-PE"/>
        </w:rPr>
        <w:t xml:space="preserve"> </w:t>
      </w:r>
      <w:r w:rsidR="00BB060F">
        <w:rPr>
          <w:rFonts w:ascii="Times New Roman" w:hAnsi="Times New Roman" w:cs="Times New Roman"/>
          <w:bCs/>
          <w:sz w:val="24"/>
          <w:szCs w:val="24"/>
          <w:lang w:val="es-PE"/>
        </w:rPr>
        <w:t xml:space="preserve">se tiene valores del ICA-NSF entre los rangos de 51 a 70, lo que indica según la clasificación de Brown un estado de calidad media. </w:t>
      </w:r>
    </w:p>
    <w:p w14:paraId="185B78B6" w14:textId="524C52AB" w:rsidR="00C377AA" w:rsidRDefault="00AE2B30" w:rsidP="00DF7D2D">
      <w:pPr>
        <w:spacing w:after="0" w:line="480" w:lineRule="auto"/>
        <w:ind w:left="709"/>
        <w:jc w:val="both"/>
        <w:rPr>
          <w:rFonts w:ascii="Times New Roman" w:eastAsia="Calibri" w:hAnsi="Times New Roman" w:cs="Times New Roman"/>
          <w:bCs/>
          <w:sz w:val="24"/>
          <w:szCs w:val="24"/>
          <w:lang w:val="es-MX" w:eastAsia="es-ES"/>
        </w:rPr>
      </w:pPr>
      <w:r>
        <w:rPr>
          <w:rFonts w:ascii="Times New Roman" w:eastAsia="Calibri" w:hAnsi="Times New Roman" w:cs="Times New Roman"/>
          <w:bCs/>
          <w:sz w:val="24"/>
          <w:szCs w:val="24"/>
          <w:lang w:val="es-MX" w:eastAsia="es-ES"/>
        </w:rPr>
        <w:t>Finalmente, e</w:t>
      </w:r>
      <w:r w:rsidR="00352911">
        <w:rPr>
          <w:rFonts w:ascii="Times New Roman" w:eastAsia="Calibri" w:hAnsi="Times New Roman" w:cs="Times New Roman"/>
          <w:bCs/>
          <w:sz w:val="24"/>
          <w:szCs w:val="24"/>
          <w:lang w:val="es-MX" w:eastAsia="es-ES"/>
        </w:rPr>
        <w:t xml:space="preserve">l resultado del </w:t>
      </w:r>
      <w:bookmarkStart w:id="40" w:name="_Hlk69193947"/>
      <w:r w:rsidR="00352911">
        <w:rPr>
          <w:rFonts w:ascii="Times New Roman" w:eastAsia="Calibri" w:hAnsi="Times New Roman" w:cs="Times New Roman"/>
          <w:bCs/>
          <w:sz w:val="24"/>
          <w:szCs w:val="24"/>
          <w:lang w:val="es-MX" w:eastAsia="es-ES"/>
        </w:rPr>
        <w:t xml:space="preserve">índice </w:t>
      </w:r>
      <w:r w:rsidR="00513EFC">
        <w:rPr>
          <w:rFonts w:ascii="Times New Roman" w:eastAsia="Calibri" w:hAnsi="Times New Roman" w:cs="Times New Roman"/>
          <w:bCs/>
          <w:sz w:val="24"/>
          <w:szCs w:val="24"/>
          <w:lang w:val="es-MX" w:eastAsia="es-ES"/>
        </w:rPr>
        <w:t xml:space="preserve">de calidad </w:t>
      </w:r>
      <w:r w:rsidR="00352911">
        <w:rPr>
          <w:rFonts w:ascii="Times New Roman" w:eastAsia="Calibri" w:hAnsi="Times New Roman" w:cs="Times New Roman"/>
          <w:bCs/>
          <w:sz w:val="24"/>
          <w:szCs w:val="24"/>
          <w:lang w:val="es-MX" w:eastAsia="es-ES"/>
        </w:rPr>
        <w:t>promedio de cada punto de muestreo para el periodo establecido</w:t>
      </w:r>
      <w:bookmarkEnd w:id="40"/>
      <w:r w:rsidR="00352911">
        <w:rPr>
          <w:rFonts w:ascii="Times New Roman" w:eastAsia="Calibri" w:hAnsi="Times New Roman" w:cs="Times New Roman"/>
          <w:bCs/>
          <w:sz w:val="24"/>
          <w:szCs w:val="24"/>
          <w:lang w:val="es-MX" w:eastAsia="es-ES"/>
        </w:rPr>
        <w:t>, comparado con la clasificación de rangos de la calidad según el NSF, se detalla en la tabla 1</w:t>
      </w:r>
      <w:r w:rsidR="00EE7DEC">
        <w:rPr>
          <w:rFonts w:ascii="Times New Roman" w:eastAsia="Calibri" w:hAnsi="Times New Roman" w:cs="Times New Roman"/>
          <w:bCs/>
          <w:sz w:val="24"/>
          <w:szCs w:val="24"/>
          <w:lang w:val="es-MX" w:eastAsia="es-ES"/>
        </w:rPr>
        <w:t>4</w:t>
      </w:r>
      <w:r w:rsidR="00352911">
        <w:rPr>
          <w:rFonts w:ascii="Times New Roman" w:eastAsia="Calibri" w:hAnsi="Times New Roman" w:cs="Times New Roman"/>
          <w:bCs/>
          <w:sz w:val="24"/>
          <w:szCs w:val="24"/>
          <w:lang w:val="es-MX" w:eastAsia="es-ES"/>
        </w:rPr>
        <w:t>.</w:t>
      </w:r>
    </w:p>
    <w:p w14:paraId="0B7D62DC" w14:textId="6B6EBA60" w:rsidR="00352911" w:rsidRPr="00211D6C" w:rsidRDefault="00352911" w:rsidP="00352911">
      <w:pPr>
        <w:widowControl w:val="0"/>
        <w:tabs>
          <w:tab w:val="left" w:pos="2124"/>
          <w:tab w:val="left" w:pos="2832"/>
          <w:tab w:val="left" w:pos="3540"/>
          <w:tab w:val="left" w:pos="4248"/>
          <w:tab w:val="left" w:pos="4956"/>
          <w:tab w:val="left" w:pos="5664"/>
          <w:tab w:val="left" w:pos="6372"/>
          <w:tab w:val="left" w:pos="7080"/>
          <w:tab w:val="left" w:pos="7788"/>
          <w:tab w:val="left" w:pos="8496"/>
        </w:tabs>
        <w:adjustRightInd w:val="0"/>
        <w:spacing w:after="0" w:line="240" w:lineRule="auto"/>
        <w:ind w:left="709"/>
        <w:jc w:val="both"/>
        <w:rPr>
          <w:rFonts w:ascii="Times New Roman" w:eastAsia="Times New Roman" w:hAnsi="Times New Roman" w:cs="Times New Roman"/>
          <w:b/>
          <w:bCs/>
          <w:sz w:val="20"/>
          <w:szCs w:val="20"/>
          <w:lang w:val="es-MX" w:eastAsia="es-ES"/>
        </w:rPr>
      </w:pPr>
      <w:r w:rsidRPr="00211D6C">
        <w:rPr>
          <w:rFonts w:ascii="Times New Roman" w:eastAsia="Times New Roman" w:hAnsi="Times New Roman" w:cs="Times New Roman"/>
          <w:b/>
          <w:bCs/>
          <w:sz w:val="20"/>
          <w:szCs w:val="20"/>
          <w:lang w:val="es-MX" w:eastAsia="es-ES"/>
        </w:rPr>
        <w:t xml:space="preserve">Tabla </w:t>
      </w:r>
      <w:r>
        <w:rPr>
          <w:rFonts w:ascii="Times New Roman" w:eastAsia="Times New Roman" w:hAnsi="Times New Roman" w:cs="Times New Roman"/>
          <w:b/>
          <w:bCs/>
          <w:sz w:val="20"/>
          <w:szCs w:val="20"/>
          <w:lang w:val="es-MX" w:eastAsia="es-ES"/>
        </w:rPr>
        <w:t>1</w:t>
      </w:r>
      <w:r w:rsidR="00EE7DEC">
        <w:rPr>
          <w:rFonts w:ascii="Times New Roman" w:eastAsia="Times New Roman" w:hAnsi="Times New Roman" w:cs="Times New Roman"/>
          <w:b/>
          <w:bCs/>
          <w:sz w:val="20"/>
          <w:szCs w:val="20"/>
          <w:lang w:val="es-MX" w:eastAsia="es-ES"/>
        </w:rPr>
        <w:t>4</w:t>
      </w:r>
    </w:p>
    <w:p w14:paraId="64463A4E" w14:textId="14D87C64" w:rsidR="00352911" w:rsidRPr="00211D6C" w:rsidRDefault="00352911" w:rsidP="00352911">
      <w:pPr>
        <w:widowControl w:val="0"/>
        <w:tabs>
          <w:tab w:val="left" w:pos="567"/>
          <w:tab w:val="left" w:pos="2124"/>
          <w:tab w:val="left" w:pos="2832"/>
          <w:tab w:val="left" w:pos="3540"/>
          <w:tab w:val="left" w:pos="4248"/>
          <w:tab w:val="left" w:pos="4956"/>
          <w:tab w:val="left" w:pos="5664"/>
          <w:tab w:val="left" w:pos="6372"/>
          <w:tab w:val="left" w:pos="7080"/>
          <w:tab w:val="left" w:pos="7788"/>
          <w:tab w:val="left" w:pos="8496"/>
        </w:tabs>
        <w:adjustRightInd w:val="0"/>
        <w:spacing w:after="0" w:line="240" w:lineRule="auto"/>
        <w:ind w:left="567" w:firstLine="142"/>
        <w:jc w:val="both"/>
        <w:rPr>
          <w:rFonts w:ascii="Times New Roman" w:eastAsia="Times New Roman" w:hAnsi="Times New Roman" w:cs="Times New Roman"/>
          <w:i/>
          <w:iCs/>
          <w:sz w:val="20"/>
          <w:szCs w:val="20"/>
          <w:lang w:val="es-MX" w:eastAsia="es-ES"/>
        </w:rPr>
      </w:pPr>
      <w:proofErr w:type="spellStart"/>
      <w:r>
        <w:rPr>
          <w:rFonts w:ascii="Times New Roman" w:eastAsia="Times New Roman" w:hAnsi="Times New Roman" w:cs="Times New Roman"/>
          <w:i/>
          <w:iCs/>
          <w:sz w:val="20"/>
          <w:szCs w:val="20"/>
          <w:lang w:val="es-MX" w:eastAsia="es-ES"/>
        </w:rPr>
        <w:t>Ïndice</w:t>
      </w:r>
      <w:proofErr w:type="spellEnd"/>
      <w:r>
        <w:rPr>
          <w:rFonts w:ascii="Times New Roman" w:eastAsia="Times New Roman" w:hAnsi="Times New Roman" w:cs="Times New Roman"/>
          <w:i/>
          <w:iCs/>
          <w:sz w:val="20"/>
          <w:szCs w:val="20"/>
          <w:lang w:val="es-MX" w:eastAsia="es-ES"/>
        </w:rPr>
        <w:t xml:space="preserve"> de calidad promedio en cada punto de muestreo</w:t>
      </w:r>
    </w:p>
    <w:tbl>
      <w:tblPr>
        <w:tblStyle w:val="Tablaconcuadrcula"/>
        <w:tblW w:w="0" w:type="auto"/>
        <w:tblInd w:w="709" w:type="dxa"/>
        <w:tblLook w:val="04A0" w:firstRow="1" w:lastRow="0" w:firstColumn="1" w:lastColumn="0" w:noHBand="0" w:noVBand="1"/>
      </w:tblPr>
      <w:tblGrid>
        <w:gridCol w:w="1194"/>
        <w:gridCol w:w="1199"/>
        <w:gridCol w:w="1199"/>
        <w:gridCol w:w="1199"/>
        <w:gridCol w:w="1200"/>
        <w:gridCol w:w="1227"/>
      </w:tblGrid>
      <w:tr w:rsidR="00B955E3" w14:paraId="25B8C0A6" w14:textId="77777777" w:rsidTr="006461FD">
        <w:trPr>
          <w:trHeight w:hRule="exact" w:val="340"/>
        </w:trPr>
        <w:tc>
          <w:tcPr>
            <w:tcW w:w="1202" w:type="dxa"/>
            <w:vMerge w:val="restart"/>
          </w:tcPr>
          <w:p w14:paraId="458B87B3" w14:textId="523B6378" w:rsidR="00B955E3" w:rsidRPr="00352911" w:rsidRDefault="00B955E3" w:rsidP="00C377AA">
            <w:pPr>
              <w:spacing w:line="480" w:lineRule="auto"/>
              <w:jc w:val="both"/>
              <w:rPr>
                <w:rFonts w:ascii="Times New Roman" w:eastAsia="Calibri" w:hAnsi="Times New Roman" w:cs="Times New Roman"/>
                <w:bCs/>
                <w:sz w:val="20"/>
                <w:szCs w:val="20"/>
                <w:lang w:val="es-MX" w:eastAsia="es-ES"/>
              </w:rPr>
            </w:pPr>
            <w:bookmarkStart w:id="41" w:name="_Hlk69193258"/>
            <w:r w:rsidRPr="00352911">
              <w:rPr>
                <w:rFonts w:ascii="Times New Roman" w:eastAsia="Calibri" w:hAnsi="Times New Roman" w:cs="Times New Roman"/>
                <w:bCs/>
                <w:sz w:val="20"/>
                <w:szCs w:val="20"/>
                <w:lang w:val="es-MX" w:eastAsia="es-ES"/>
              </w:rPr>
              <w:t>Punto</w:t>
            </w:r>
          </w:p>
        </w:tc>
        <w:tc>
          <w:tcPr>
            <w:tcW w:w="4812" w:type="dxa"/>
            <w:gridSpan w:val="4"/>
          </w:tcPr>
          <w:p w14:paraId="6CFB705A" w14:textId="18C23916" w:rsidR="00B955E3" w:rsidRPr="00352911" w:rsidRDefault="00B955E3" w:rsidP="00352911">
            <w:pPr>
              <w:spacing w:line="480" w:lineRule="auto"/>
              <w:jc w:val="center"/>
              <w:rPr>
                <w:rFonts w:ascii="Times New Roman" w:eastAsia="Calibri" w:hAnsi="Times New Roman" w:cs="Times New Roman"/>
                <w:bCs/>
                <w:sz w:val="20"/>
                <w:szCs w:val="20"/>
                <w:lang w:val="es-MX" w:eastAsia="es-ES"/>
              </w:rPr>
            </w:pPr>
            <w:r>
              <w:rPr>
                <w:rFonts w:ascii="Times New Roman" w:eastAsia="Calibri" w:hAnsi="Times New Roman" w:cs="Times New Roman"/>
                <w:bCs/>
                <w:sz w:val="20"/>
                <w:szCs w:val="20"/>
                <w:lang w:val="es-MX" w:eastAsia="es-ES"/>
              </w:rPr>
              <w:t>ICA-NSF</w:t>
            </w:r>
          </w:p>
        </w:tc>
        <w:tc>
          <w:tcPr>
            <w:tcW w:w="1204" w:type="dxa"/>
            <w:vMerge w:val="restart"/>
          </w:tcPr>
          <w:p w14:paraId="05122F99" w14:textId="64034447" w:rsidR="00B955E3" w:rsidRPr="00352911" w:rsidRDefault="00B955E3" w:rsidP="00B955E3">
            <w:pPr>
              <w:jc w:val="center"/>
              <w:rPr>
                <w:rFonts w:ascii="Times New Roman" w:eastAsia="Calibri" w:hAnsi="Times New Roman" w:cs="Times New Roman"/>
                <w:bCs/>
                <w:sz w:val="20"/>
                <w:szCs w:val="20"/>
                <w:lang w:val="es-MX" w:eastAsia="es-ES"/>
              </w:rPr>
            </w:pPr>
            <w:r>
              <w:rPr>
                <w:rFonts w:ascii="Times New Roman" w:eastAsia="Calibri" w:hAnsi="Times New Roman" w:cs="Times New Roman"/>
                <w:bCs/>
                <w:sz w:val="20"/>
                <w:szCs w:val="20"/>
                <w:lang w:val="es-MX" w:eastAsia="es-ES"/>
              </w:rPr>
              <w:t>Escala de clasificación</w:t>
            </w:r>
          </w:p>
        </w:tc>
      </w:tr>
      <w:tr w:rsidR="00B955E3" w14:paraId="22710EB8" w14:textId="77777777" w:rsidTr="00352911">
        <w:trPr>
          <w:trHeight w:hRule="exact" w:val="340"/>
        </w:trPr>
        <w:tc>
          <w:tcPr>
            <w:tcW w:w="1202" w:type="dxa"/>
            <w:vMerge/>
          </w:tcPr>
          <w:p w14:paraId="3BC35F65" w14:textId="77777777" w:rsidR="00B955E3" w:rsidRPr="00352911" w:rsidRDefault="00B955E3" w:rsidP="00C377AA">
            <w:pPr>
              <w:spacing w:line="480" w:lineRule="auto"/>
              <w:jc w:val="both"/>
              <w:rPr>
                <w:rFonts w:ascii="Times New Roman" w:eastAsia="Calibri" w:hAnsi="Times New Roman" w:cs="Times New Roman"/>
                <w:bCs/>
                <w:sz w:val="20"/>
                <w:szCs w:val="20"/>
                <w:lang w:val="es-MX" w:eastAsia="es-ES"/>
              </w:rPr>
            </w:pPr>
          </w:p>
        </w:tc>
        <w:tc>
          <w:tcPr>
            <w:tcW w:w="1203" w:type="dxa"/>
          </w:tcPr>
          <w:p w14:paraId="512F7D48" w14:textId="1F04509D" w:rsidR="00B955E3" w:rsidRPr="00352911" w:rsidRDefault="00B955E3" w:rsidP="00EC081E">
            <w:pPr>
              <w:spacing w:line="480" w:lineRule="auto"/>
              <w:jc w:val="center"/>
              <w:rPr>
                <w:rFonts w:ascii="Times New Roman" w:eastAsia="Calibri" w:hAnsi="Times New Roman" w:cs="Times New Roman"/>
                <w:bCs/>
                <w:sz w:val="20"/>
                <w:szCs w:val="20"/>
                <w:lang w:val="es-MX" w:eastAsia="es-ES"/>
              </w:rPr>
            </w:pPr>
            <w:r>
              <w:rPr>
                <w:rFonts w:ascii="Times New Roman" w:eastAsia="Calibri" w:hAnsi="Times New Roman" w:cs="Times New Roman"/>
                <w:bCs/>
                <w:sz w:val="20"/>
                <w:szCs w:val="20"/>
                <w:lang w:val="es-MX" w:eastAsia="es-ES"/>
              </w:rPr>
              <w:t>23/11/20</w:t>
            </w:r>
          </w:p>
        </w:tc>
        <w:tc>
          <w:tcPr>
            <w:tcW w:w="1203" w:type="dxa"/>
          </w:tcPr>
          <w:p w14:paraId="25E619F6" w14:textId="255A8A3C" w:rsidR="00B955E3" w:rsidRPr="00352911" w:rsidRDefault="00B955E3" w:rsidP="00EC081E">
            <w:pPr>
              <w:spacing w:line="480" w:lineRule="auto"/>
              <w:jc w:val="center"/>
              <w:rPr>
                <w:rFonts w:ascii="Times New Roman" w:eastAsia="Calibri" w:hAnsi="Times New Roman" w:cs="Times New Roman"/>
                <w:bCs/>
                <w:sz w:val="20"/>
                <w:szCs w:val="20"/>
                <w:lang w:val="es-MX" w:eastAsia="es-ES"/>
              </w:rPr>
            </w:pPr>
            <w:r>
              <w:rPr>
                <w:rFonts w:ascii="Times New Roman" w:eastAsia="Calibri" w:hAnsi="Times New Roman" w:cs="Times New Roman"/>
                <w:bCs/>
                <w:sz w:val="20"/>
                <w:szCs w:val="20"/>
                <w:lang w:val="es-MX" w:eastAsia="es-ES"/>
              </w:rPr>
              <w:t>14/12/20</w:t>
            </w:r>
          </w:p>
        </w:tc>
        <w:tc>
          <w:tcPr>
            <w:tcW w:w="1203" w:type="dxa"/>
          </w:tcPr>
          <w:p w14:paraId="077EADF0" w14:textId="40A98D64" w:rsidR="00B955E3" w:rsidRPr="00352911" w:rsidRDefault="00B955E3" w:rsidP="00EC081E">
            <w:pPr>
              <w:spacing w:line="480" w:lineRule="auto"/>
              <w:jc w:val="center"/>
              <w:rPr>
                <w:rFonts w:ascii="Times New Roman" w:eastAsia="Calibri" w:hAnsi="Times New Roman" w:cs="Times New Roman"/>
                <w:bCs/>
                <w:sz w:val="20"/>
                <w:szCs w:val="20"/>
                <w:lang w:val="es-MX" w:eastAsia="es-ES"/>
              </w:rPr>
            </w:pPr>
            <w:r>
              <w:rPr>
                <w:rFonts w:ascii="Times New Roman" w:eastAsia="Calibri" w:hAnsi="Times New Roman" w:cs="Times New Roman"/>
                <w:bCs/>
                <w:sz w:val="20"/>
                <w:szCs w:val="20"/>
                <w:lang w:val="es-MX" w:eastAsia="es-ES"/>
              </w:rPr>
              <w:t>04/01/20</w:t>
            </w:r>
          </w:p>
        </w:tc>
        <w:tc>
          <w:tcPr>
            <w:tcW w:w="1203" w:type="dxa"/>
          </w:tcPr>
          <w:p w14:paraId="21E3932D" w14:textId="002D424D" w:rsidR="00B955E3" w:rsidRPr="00352911" w:rsidRDefault="00B955E3" w:rsidP="00EC081E">
            <w:pPr>
              <w:spacing w:line="480" w:lineRule="auto"/>
              <w:jc w:val="center"/>
              <w:rPr>
                <w:rFonts w:ascii="Times New Roman" w:eastAsia="Calibri" w:hAnsi="Times New Roman" w:cs="Times New Roman"/>
                <w:bCs/>
                <w:sz w:val="20"/>
                <w:szCs w:val="20"/>
                <w:lang w:val="es-MX" w:eastAsia="es-ES"/>
              </w:rPr>
            </w:pPr>
            <w:r>
              <w:rPr>
                <w:rFonts w:ascii="Times New Roman" w:eastAsia="Calibri" w:hAnsi="Times New Roman" w:cs="Times New Roman"/>
                <w:bCs/>
                <w:sz w:val="20"/>
                <w:szCs w:val="20"/>
                <w:lang w:val="es-MX" w:eastAsia="es-ES"/>
              </w:rPr>
              <w:t>Promedio</w:t>
            </w:r>
          </w:p>
        </w:tc>
        <w:tc>
          <w:tcPr>
            <w:tcW w:w="1204" w:type="dxa"/>
            <w:vMerge/>
          </w:tcPr>
          <w:p w14:paraId="3291E7A9" w14:textId="77777777" w:rsidR="00B955E3" w:rsidRPr="00352911" w:rsidRDefault="00B955E3" w:rsidP="00EC081E">
            <w:pPr>
              <w:spacing w:line="480" w:lineRule="auto"/>
              <w:jc w:val="center"/>
              <w:rPr>
                <w:rFonts w:ascii="Times New Roman" w:eastAsia="Calibri" w:hAnsi="Times New Roman" w:cs="Times New Roman"/>
                <w:bCs/>
                <w:sz w:val="20"/>
                <w:szCs w:val="20"/>
                <w:lang w:val="es-MX" w:eastAsia="es-ES"/>
              </w:rPr>
            </w:pPr>
          </w:p>
        </w:tc>
      </w:tr>
      <w:tr w:rsidR="00352911" w14:paraId="1437354D" w14:textId="77777777" w:rsidTr="00352911">
        <w:trPr>
          <w:trHeight w:hRule="exact" w:val="340"/>
        </w:trPr>
        <w:tc>
          <w:tcPr>
            <w:tcW w:w="1202" w:type="dxa"/>
          </w:tcPr>
          <w:p w14:paraId="664E77E4" w14:textId="343297C1" w:rsidR="00352911" w:rsidRPr="00352911" w:rsidRDefault="00206826" w:rsidP="00EC081E">
            <w:pPr>
              <w:spacing w:line="480" w:lineRule="auto"/>
              <w:jc w:val="center"/>
              <w:rPr>
                <w:rFonts w:ascii="Times New Roman" w:eastAsia="Calibri" w:hAnsi="Times New Roman" w:cs="Times New Roman"/>
                <w:bCs/>
                <w:sz w:val="20"/>
                <w:szCs w:val="20"/>
                <w:lang w:val="es-MX" w:eastAsia="es-ES"/>
              </w:rPr>
            </w:pPr>
            <w:r>
              <w:rPr>
                <w:rFonts w:ascii="Times New Roman" w:eastAsia="Calibri" w:hAnsi="Times New Roman" w:cs="Times New Roman"/>
                <w:bCs/>
                <w:sz w:val="20"/>
                <w:szCs w:val="20"/>
                <w:lang w:val="es-MX" w:eastAsia="es-ES"/>
              </w:rPr>
              <w:t>P1</w:t>
            </w:r>
          </w:p>
        </w:tc>
        <w:tc>
          <w:tcPr>
            <w:tcW w:w="1203" w:type="dxa"/>
          </w:tcPr>
          <w:p w14:paraId="6B5A57DE" w14:textId="7A08C797" w:rsidR="00352911" w:rsidRPr="00352911" w:rsidRDefault="00BC1820" w:rsidP="00EC081E">
            <w:pPr>
              <w:spacing w:line="480" w:lineRule="auto"/>
              <w:jc w:val="center"/>
              <w:rPr>
                <w:rFonts w:ascii="Times New Roman" w:eastAsia="Calibri" w:hAnsi="Times New Roman" w:cs="Times New Roman"/>
                <w:bCs/>
                <w:sz w:val="20"/>
                <w:szCs w:val="20"/>
                <w:lang w:val="es-MX" w:eastAsia="es-ES"/>
              </w:rPr>
            </w:pPr>
            <w:r>
              <w:rPr>
                <w:rFonts w:ascii="Times New Roman" w:eastAsia="Calibri" w:hAnsi="Times New Roman" w:cs="Times New Roman"/>
                <w:bCs/>
                <w:sz w:val="20"/>
                <w:szCs w:val="20"/>
                <w:lang w:val="es-MX" w:eastAsia="es-ES"/>
              </w:rPr>
              <w:t>68.94</w:t>
            </w:r>
          </w:p>
        </w:tc>
        <w:tc>
          <w:tcPr>
            <w:tcW w:w="1203" w:type="dxa"/>
          </w:tcPr>
          <w:p w14:paraId="03E9CB06" w14:textId="2A2E9A42" w:rsidR="00352911" w:rsidRPr="00352911" w:rsidRDefault="00BC1820" w:rsidP="00EC081E">
            <w:pPr>
              <w:spacing w:line="480" w:lineRule="auto"/>
              <w:jc w:val="center"/>
              <w:rPr>
                <w:rFonts w:ascii="Times New Roman" w:eastAsia="Calibri" w:hAnsi="Times New Roman" w:cs="Times New Roman"/>
                <w:bCs/>
                <w:sz w:val="20"/>
                <w:szCs w:val="20"/>
                <w:lang w:val="es-MX" w:eastAsia="es-ES"/>
              </w:rPr>
            </w:pPr>
            <w:r>
              <w:rPr>
                <w:rFonts w:ascii="Times New Roman" w:eastAsia="Calibri" w:hAnsi="Times New Roman" w:cs="Times New Roman"/>
                <w:bCs/>
                <w:sz w:val="20"/>
                <w:szCs w:val="20"/>
                <w:lang w:val="es-MX" w:eastAsia="es-ES"/>
              </w:rPr>
              <w:t>64.28</w:t>
            </w:r>
          </w:p>
        </w:tc>
        <w:tc>
          <w:tcPr>
            <w:tcW w:w="1203" w:type="dxa"/>
          </w:tcPr>
          <w:p w14:paraId="3B1E63E5" w14:textId="21FEA882" w:rsidR="00352911" w:rsidRPr="00352911" w:rsidRDefault="00BC1820" w:rsidP="00EC081E">
            <w:pPr>
              <w:spacing w:line="480" w:lineRule="auto"/>
              <w:jc w:val="center"/>
              <w:rPr>
                <w:rFonts w:ascii="Times New Roman" w:eastAsia="Calibri" w:hAnsi="Times New Roman" w:cs="Times New Roman"/>
                <w:bCs/>
                <w:sz w:val="20"/>
                <w:szCs w:val="20"/>
                <w:lang w:val="es-MX" w:eastAsia="es-ES"/>
              </w:rPr>
            </w:pPr>
            <w:r>
              <w:rPr>
                <w:rFonts w:ascii="Times New Roman" w:eastAsia="Calibri" w:hAnsi="Times New Roman" w:cs="Times New Roman"/>
                <w:bCs/>
                <w:sz w:val="20"/>
                <w:szCs w:val="20"/>
                <w:lang w:val="es-MX" w:eastAsia="es-ES"/>
              </w:rPr>
              <w:t>69.68</w:t>
            </w:r>
          </w:p>
        </w:tc>
        <w:tc>
          <w:tcPr>
            <w:tcW w:w="1203" w:type="dxa"/>
          </w:tcPr>
          <w:p w14:paraId="17EB234F" w14:textId="3E17D700" w:rsidR="00352911" w:rsidRPr="00352911" w:rsidRDefault="00B955E3" w:rsidP="00EC081E">
            <w:pPr>
              <w:spacing w:line="480" w:lineRule="auto"/>
              <w:jc w:val="center"/>
              <w:rPr>
                <w:rFonts w:ascii="Times New Roman" w:eastAsia="Calibri" w:hAnsi="Times New Roman" w:cs="Times New Roman"/>
                <w:bCs/>
                <w:sz w:val="20"/>
                <w:szCs w:val="20"/>
                <w:lang w:val="es-MX" w:eastAsia="es-ES"/>
              </w:rPr>
            </w:pPr>
            <w:r>
              <w:rPr>
                <w:rFonts w:ascii="Times New Roman" w:eastAsia="Calibri" w:hAnsi="Times New Roman" w:cs="Times New Roman"/>
                <w:bCs/>
                <w:sz w:val="20"/>
                <w:szCs w:val="20"/>
                <w:lang w:val="es-MX" w:eastAsia="es-ES"/>
              </w:rPr>
              <w:t>67.63</w:t>
            </w:r>
          </w:p>
        </w:tc>
        <w:tc>
          <w:tcPr>
            <w:tcW w:w="1204" w:type="dxa"/>
          </w:tcPr>
          <w:p w14:paraId="32B63C61" w14:textId="213F152D" w:rsidR="00352911" w:rsidRPr="00352911" w:rsidRDefault="00B955E3" w:rsidP="00EC081E">
            <w:pPr>
              <w:spacing w:line="480" w:lineRule="auto"/>
              <w:jc w:val="center"/>
              <w:rPr>
                <w:rFonts w:ascii="Times New Roman" w:eastAsia="Calibri" w:hAnsi="Times New Roman" w:cs="Times New Roman"/>
                <w:bCs/>
                <w:sz w:val="20"/>
                <w:szCs w:val="20"/>
                <w:lang w:val="es-MX" w:eastAsia="es-ES"/>
              </w:rPr>
            </w:pPr>
            <w:r>
              <w:rPr>
                <w:rFonts w:ascii="Times New Roman" w:eastAsia="Calibri" w:hAnsi="Times New Roman" w:cs="Times New Roman"/>
                <w:bCs/>
                <w:sz w:val="20"/>
                <w:szCs w:val="20"/>
                <w:lang w:val="es-MX" w:eastAsia="es-ES"/>
              </w:rPr>
              <w:t>Media</w:t>
            </w:r>
          </w:p>
        </w:tc>
      </w:tr>
      <w:tr w:rsidR="00352911" w14:paraId="1E1346AB" w14:textId="77777777" w:rsidTr="00352911">
        <w:trPr>
          <w:trHeight w:hRule="exact" w:val="340"/>
        </w:trPr>
        <w:tc>
          <w:tcPr>
            <w:tcW w:w="1202" w:type="dxa"/>
          </w:tcPr>
          <w:p w14:paraId="25047935" w14:textId="275A2A26" w:rsidR="00352911" w:rsidRPr="00352911" w:rsidRDefault="00206826" w:rsidP="00EC081E">
            <w:pPr>
              <w:spacing w:line="480" w:lineRule="auto"/>
              <w:jc w:val="center"/>
              <w:rPr>
                <w:rFonts w:ascii="Times New Roman" w:eastAsia="Calibri" w:hAnsi="Times New Roman" w:cs="Times New Roman"/>
                <w:bCs/>
                <w:sz w:val="20"/>
                <w:szCs w:val="20"/>
                <w:lang w:val="es-MX" w:eastAsia="es-ES"/>
              </w:rPr>
            </w:pPr>
            <w:r>
              <w:rPr>
                <w:rFonts w:ascii="Times New Roman" w:eastAsia="Calibri" w:hAnsi="Times New Roman" w:cs="Times New Roman"/>
                <w:bCs/>
                <w:sz w:val="20"/>
                <w:szCs w:val="20"/>
                <w:lang w:val="es-MX" w:eastAsia="es-ES"/>
              </w:rPr>
              <w:t>P2</w:t>
            </w:r>
          </w:p>
        </w:tc>
        <w:tc>
          <w:tcPr>
            <w:tcW w:w="1203" w:type="dxa"/>
          </w:tcPr>
          <w:p w14:paraId="37AA9C81" w14:textId="3881BD21" w:rsidR="00352911" w:rsidRPr="00352911" w:rsidRDefault="00BC1820" w:rsidP="00EC081E">
            <w:pPr>
              <w:spacing w:line="480" w:lineRule="auto"/>
              <w:jc w:val="center"/>
              <w:rPr>
                <w:rFonts w:ascii="Times New Roman" w:eastAsia="Calibri" w:hAnsi="Times New Roman" w:cs="Times New Roman"/>
                <w:bCs/>
                <w:sz w:val="20"/>
                <w:szCs w:val="20"/>
                <w:lang w:val="es-MX" w:eastAsia="es-ES"/>
              </w:rPr>
            </w:pPr>
            <w:r>
              <w:rPr>
                <w:rFonts w:ascii="Times New Roman" w:eastAsia="Calibri" w:hAnsi="Times New Roman" w:cs="Times New Roman"/>
                <w:bCs/>
                <w:sz w:val="20"/>
                <w:szCs w:val="20"/>
                <w:lang w:val="es-MX" w:eastAsia="es-ES"/>
              </w:rPr>
              <w:t>68.10</w:t>
            </w:r>
          </w:p>
        </w:tc>
        <w:tc>
          <w:tcPr>
            <w:tcW w:w="1203" w:type="dxa"/>
          </w:tcPr>
          <w:p w14:paraId="2742C7D2" w14:textId="4BC7D376" w:rsidR="00352911" w:rsidRPr="00352911" w:rsidRDefault="00BC1820" w:rsidP="00EC081E">
            <w:pPr>
              <w:spacing w:line="480" w:lineRule="auto"/>
              <w:jc w:val="center"/>
              <w:rPr>
                <w:rFonts w:ascii="Times New Roman" w:eastAsia="Calibri" w:hAnsi="Times New Roman" w:cs="Times New Roman"/>
                <w:bCs/>
                <w:sz w:val="20"/>
                <w:szCs w:val="20"/>
                <w:lang w:val="es-MX" w:eastAsia="es-ES"/>
              </w:rPr>
            </w:pPr>
            <w:r>
              <w:rPr>
                <w:rFonts w:ascii="Times New Roman" w:eastAsia="Calibri" w:hAnsi="Times New Roman" w:cs="Times New Roman"/>
                <w:bCs/>
                <w:sz w:val="20"/>
                <w:szCs w:val="20"/>
                <w:lang w:val="es-MX" w:eastAsia="es-ES"/>
              </w:rPr>
              <w:t>62.79</w:t>
            </w:r>
          </w:p>
        </w:tc>
        <w:tc>
          <w:tcPr>
            <w:tcW w:w="1203" w:type="dxa"/>
          </w:tcPr>
          <w:p w14:paraId="47F89DA7" w14:textId="57B56067" w:rsidR="00352911" w:rsidRPr="00352911" w:rsidRDefault="00BC1820" w:rsidP="00EC081E">
            <w:pPr>
              <w:spacing w:line="480" w:lineRule="auto"/>
              <w:jc w:val="center"/>
              <w:rPr>
                <w:rFonts w:ascii="Times New Roman" w:eastAsia="Calibri" w:hAnsi="Times New Roman" w:cs="Times New Roman"/>
                <w:bCs/>
                <w:sz w:val="20"/>
                <w:szCs w:val="20"/>
                <w:lang w:val="es-MX" w:eastAsia="es-ES"/>
              </w:rPr>
            </w:pPr>
            <w:r>
              <w:rPr>
                <w:rFonts w:ascii="Times New Roman" w:eastAsia="Calibri" w:hAnsi="Times New Roman" w:cs="Times New Roman"/>
                <w:bCs/>
                <w:sz w:val="20"/>
                <w:szCs w:val="20"/>
                <w:lang w:val="es-MX" w:eastAsia="es-ES"/>
              </w:rPr>
              <w:t>67.76</w:t>
            </w:r>
          </w:p>
        </w:tc>
        <w:tc>
          <w:tcPr>
            <w:tcW w:w="1203" w:type="dxa"/>
          </w:tcPr>
          <w:p w14:paraId="27C4EBC2" w14:textId="37CB2524" w:rsidR="00352911" w:rsidRPr="00352911" w:rsidRDefault="00B955E3" w:rsidP="00EC081E">
            <w:pPr>
              <w:spacing w:line="480" w:lineRule="auto"/>
              <w:jc w:val="center"/>
              <w:rPr>
                <w:rFonts w:ascii="Times New Roman" w:eastAsia="Calibri" w:hAnsi="Times New Roman" w:cs="Times New Roman"/>
                <w:bCs/>
                <w:sz w:val="20"/>
                <w:szCs w:val="20"/>
                <w:lang w:val="es-MX" w:eastAsia="es-ES"/>
              </w:rPr>
            </w:pPr>
            <w:r>
              <w:rPr>
                <w:rFonts w:ascii="Times New Roman" w:eastAsia="Calibri" w:hAnsi="Times New Roman" w:cs="Times New Roman"/>
                <w:bCs/>
                <w:sz w:val="20"/>
                <w:szCs w:val="20"/>
                <w:lang w:val="es-MX" w:eastAsia="es-ES"/>
              </w:rPr>
              <w:t>66.22</w:t>
            </w:r>
          </w:p>
        </w:tc>
        <w:tc>
          <w:tcPr>
            <w:tcW w:w="1204" w:type="dxa"/>
          </w:tcPr>
          <w:p w14:paraId="48952E05" w14:textId="246704F7" w:rsidR="00352911" w:rsidRPr="00352911" w:rsidRDefault="00B955E3" w:rsidP="00EC081E">
            <w:pPr>
              <w:spacing w:line="480" w:lineRule="auto"/>
              <w:jc w:val="center"/>
              <w:rPr>
                <w:rFonts w:ascii="Times New Roman" w:eastAsia="Calibri" w:hAnsi="Times New Roman" w:cs="Times New Roman"/>
                <w:bCs/>
                <w:sz w:val="20"/>
                <w:szCs w:val="20"/>
                <w:lang w:val="es-MX" w:eastAsia="es-ES"/>
              </w:rPr>
            </w:pPr>
            <w:r>
              <w:rPr>
                <w:rFonts w:ascii="Times New Roman" w:eastAsia="Calibri" w:hAnsi="Times New Roman" w:cs="Times New Roman"/>
                <w:bCs/>
                <w:sz w:val="20"/>
                <w:szCs w:val="20"/>
                <w:lang w:val="es-MX" w:eastAsia="es-ES"/>
              </w:rPr>
              <w:t xml:space="preserve">Media </w:t>
            </w:r>
          </w:p>
        </w:tc>
      </w:tr>
      <w:tr w:rsidR="00352911" w14:paraId="4207E94E" w14:textId="77777777" w:rsidTr="00352911">
        <w:trPr>
          <w:trHeight w:hRule="exact" w:val="340"/>
        </w:trPr>
        <w:tc>
          <w:tcPr>
            <w:tcW w:w="1202" w:type="dxa"/>
          </w:tcPr>
          <w:p w14:paraId="648AC138" w14:textId="78FE81E9" w:rsidR="00352911" w:rsidRPr="00352911" w:rsidRDefault="00206826" w:rsidP="00EC081E">
            <w:pPr>
              <w:spacing w:line="480" w:lineRule="auto"/>
              <w:jc w:val="center"/>
              <w:rPr>
                <w:rFonts w:ascii="Times New Roman" w:eastAsia="Calibri" w:hAnsi="Times New Roman" w:cs="Times New Roman"/>
                <w:bCs/>
                <w:sz w:val="20"/>
                <w:szCs w:val="20"/>
                <w:lang w:val="es-MX" w:eastAsia="es-ES"/>
              </w:rPr>
            </w:pPr>
            <w:r>
              <w:rPr>
                <w:rFonts w:ascii="Times New Roman" w:eastAsia="Calibri" w:hAnsi="Times New Roman" w:cs="Times New Roman"/>
                <w:bCs/>
                <w:sz w:val="20"/>
                <w:szCs w:val="20"/>
                <w:lang w:val="es-MX" w:eastAsia="es-ES"/>
              </w:rPr>
              <w:t>P3</w:t>
            </w:r>
          </w:p>
        </w:tc>
        <w:tc>
          <w:tcPr>
            <w:tcW w:w="1203" w:type="dxa"/>
          </w:tcPr>
          <w:p w14:paraId="3A237CE7" w14:textId="3025F3CD" w:rsidR="00352911" w:rsidRPr="00352911" w:rsidRDefault="00BC1820" w:rsidP="00EC081E">
            <w:pPr>
              <w:spacing w:line="480" w:lineRule="auto"/>
              <w:jc w:val="center"/>
              <w:rPr>
                <w:rFonts w:ascii="Times New Roman" w:eastAsia="Calibri" w:hAnsi="Times New Roman" w:cs="Times New Roman"/>
                <w:bCs/>
                <w:sz w:val="20"/>
                <w:szCs w:val="20"/>
                <w:lang w:val="es-MX" w:eastAsia="es-ES"/>
              </w:rPr>
            </w:pPr>
            <w:r>
              <w:rPr>
                <w:rFonts w:ascii="Times New Roman" w:eastAsia="Calibri" w:hAnsi="Times New Roman" w:cs="Times New Roman"/>
                <w:bCs/>
                <w:sz w:val="20"/>
                <w:szCs w:val="20"/>
                <w:lang w:val="es-MX" w:eastAsia="es-ES"/>
              </w:rPr>
              <w:t>65.86</w:t>
            </w:r>
          </w:p>
        </w:tc>
        <w:tc>
          <w:tcPr>
            <w:tcW w:w="1203" w:type="dxa"/>
          </w:tcPr>
          <w:p w14:paraId="7E7B718C" w14:textId="406A4696" w:rsidR="00352911" w:rsidRPr="00352911" w:rsidRDefault="00BC1820" w:rsidP="00EC081E">
            <w:pPr>
              <w:spacing w:line="480" w:lineRule="auto"/>
              <w:jc w:val="center"/>
              <w:rPr>
                <w:rFonts w:ascii="Times New Roman" w:eastAsia="Calibri" w:hAnsi="Times New Roman" w:cs="Times New Roman"/>
                <w:bCs/>
                <w:sz w:val="20"/>
                <w:szCs w:val="20"/>
                <w:lang w:val="es-MX" w:eastAsia="es-ES"/>
              </w:rPr>
            </w:pPr>
            <w:r>
              <w:rPr>
                <w:rFonts w:ascii="Times New Roman" w:eastAsia="Calibri" w:hAnsi="Times New Roman" w:cs="Times New Roman"/>
                <w:bCs/>
                <w:sz w:val="20"/>
                <w:szCs w:val="20"/>
                <w:lang w:val="es-MX" w:eastAsia="es-ES"/>
              </w:rPr>
              <w:t>61.42</w:t>
            </w:r>
          </w:p>
        </w:tc>
        <w:tc>
          <w:tcPr>
            <w:tcW w:w="1203" w:type="dxa"/>
          </w:tcPr>
          <w:p w14:paraId="60BFFA93" w14:textId="12E3F95F" w:rsidR="00352911" w:rsidRPr="00352911" w:rsidRDefault="00BC1820" w:rsidP="00EC081E">
            <w:pPr>
              <w:spacing w:line="480" w:lineRule="auto"/>
              <w:jc w:val="center"/>
              <w:rPr>
                <w:rFonts w:ascii="Times New Roman" w:eastAsia="Calibri" w:hAnsi="Times New Roman" w:cs="Times New Roman"/>
                <w:bCs/>
                <w:sz w:val="20"/>
                <w:szCs w:val="20"/>
                <w:lang w:val="es-MX" w:eastAsia="es-ES"/>
              </w:rPr>
            </w:pPr>
            <w:r>
              <w:rPr>
                <w:rFonts w:ascii="Times New Roman" w:eastAsia="Calibri" w:hAnsi="Times New Roman" w:cs="Times New Roman"/>
                <w:bCs/>
                <w:sz w:val="20"/>
                <w:szCs w:val="20"/>
                <w:lang w:val="es-MX" w:eastAsia="es-ES"/>
              </w:rPr>
              <w:t>67.73</w:t>
            </w:r>
          </w:p>
        </w:tc>
        <w:tc>
          <w:tcPr>
            <w:tcW w:w="1203" w:type="dxa"/>
          </w:tcPr>
          <w:p w14:paraId="3FFCB6D7" w14:textId="49227E4C" w:rsidR="00352911" w:rsidRPr="00352911" w:rsidRDefault="00B955E3" w:rsidP="00EC081E">
            <w:pPr>
              <w:spacing w:line="480" w:lineRule="auto"/>
              <w:jc w:val="center"/>
              <w:rPr>
                <w:rFonts w:ascii="Times New Roman" w:eastAsia="Calibri" w:hAnsi="Times New Roman" w:cs="Times New Roman"/>
                <w:bCs/>
                <w:sz w:val="20"/>
                <w:szCs w:val="20"/>
                <w:lang w:val="es-MX" w:eastAsia="es-ES"/>
              </w:rPr>
            </w:pPr>
            <w:r>
              <w:rPr>
                <w:rFonts w:ascii="Times New Roman" w:eastAsia="Calibri" w:hAnsi="Times New Roman" w:cs="Times New Roman"/>
                <w:bCs/>
                <w:sz w:val="20"/>
                <w:szCs w:val="20"/>
                <w:lang w:val="es-MX" w:eastAsia="es-ES"/>
              </w:rPr>
              <w:t>65.00</w:t>
            </w:r>
          </w:p>
        </w:tc>
        <w:tc>
          <w:tcPr>
            <w:tcW w:w="1204" w:type="dxa"/>
          </w:tcPr>
          <w:p w14:paraId="5CFF1CFC" w14:textId="15F55C27" w:rsidR="00352911" w:rsidRPr="00352911" w:rsidRDefault="00B955E3" w:rsidP="00EC081E">
            <w:pPr>
              <w:spacing w:line="480" w:lineRule="auto"/>
              <w:jc w:val="center"/>
              <w:rPr>
                <w:rFonts w:ascii="Times New Roman" w:eastAsia="Calibri" w:hAnsi="Times New Roman" w:cs="Times New Roman"/>
                <w:bCs/>
                <w:sz w:val="20"/>
                <w:szCs w:val="20"/>
                <w:lang w:val="es-MX" w:eastAsia="es-ES"/>
              </w:rPr>
            </w:pPr>
            <w:r>
              <w:rPr>
                <w:rFonts w:ascii="Times New Roman" w:eastAsia="Calibri" w:hAnsi="Times New Roman" w:cs="Times New Roman"/>
                <w:bCs/>
                <w:sz w:val="20"/>
                <w:szCs w:val="20"/>
                <w:lang w:val="es-MX" w:eastAsia="es-ES"/>
              </w:rPr>
              <w:t xml:space="preserve">Media </w:t>
            </w:r>
          </w:p>
        </w:tc>
      </w:tr>
      <w:tr w:rsidR="00EC081E" w14:paraId="48A932AD" w14:textId="77777777" w:rsidTr="00352911">
        <w:trPr>
          <w:trHeight w:hRule="exact" w:val="340"/>
        </w:trPr>
        <w:tc>
          <w:tcPr>
            <w:tcW w:w="1202" w:type="dxa"/>
          </w:tcPr>
          <w:p w14:paraId="234A1A49" w14:textId="3BD7A7C9" w:rsidR="00EC081E" w:rsidRPr="00352911" w:rsidRDefault="00206826" w:rsidP="00EC081E">
            <w:pPr>
              <w:spacing w:line="480" w:lineRule="auto"/>
              <w:jc w:val="center"/>
              <w:rPr>
                <w:rFonts w:ascii="Times New Roman" w:eastAsia="Calibri" w:hAnsi="Times New Roman" w:cs="Times New Roman"/>
                <w:bCs/>
                <w:sz w:val="20"/>
                <w:szCs w:val="20"/>
                <w:lang w:val="es-MX" w:eastAsia="es-ES"/>
              </w:rPr>
            </w:pPr>
            <w:r>
              <w:rPr>
                <w:rFonts w:ascii="Times New Roman" w:eastAsia="Calibri" w:hAnsi="Times New Roman" w:cs="Times New Roman"/>
                <w:bCs/>
                <w:sz w:val="20"/>
                <w:szCs w:val="20"/>
                <w:lang w:val="es-MX" w:eastAsia="es-ES"/>
              </w:rPr>
              <w:t>PM</w:t>
            </w:r>
          </w:p>
        </w:tc>
        <w:tc>
          <w:tcPr>
            <w:tcW w:w="1203" w:type="dxa"/>
          </w:tcPr>
          <w:p w14:paraId="6CDF23EE" w14:textId="60F615B4" w:rsidR="00EC081E" w:rsidRPr="00352911" w:rsidRDefault="00B955E3" w:rsidP="00EC081E">
            <w:pPr>
              <w:spacing w:line="480" w:lineRule="auto"/>
              <w:jc w:val="center"/>
              <w:rPr>
                <w:rFonts w:ascii="Times New Roman" w:eastAsia="Calibri" w:hAnsi="Times New Roman" w:cs="Times New Roman"/>
                <w:bCs/>
                <w:sz w:val="20"/>
                <w:szCs w:val="20"/>
                <w:lang w:val="es-MX" w:eastAsia="es-ES"/>
              </w:rPr>
            </w:pPr>
            <w:r>
              <w:rPr>
                <w:rFonts w:ascii="Times New Roman" w:eastAsia="Calibri" w:hAnsi="Times New Roman" w:cs="Times New Roman"/>
                <w:bCs/>
                <w:sz w:val="20"/>
                <w:szCs w:val="20"/>
                <w:lang w:val="es-MX" w:eastAsia="es-ES"/>
              </w:rPr>
              <w:t>67.63</w:t>
            </w:r>
          </w:p>
        </w:tc>
        <w:tc>
          <w:tcPr>
            <w:tcW w:w="1203" w:type="dxa"/>
          </w:tcPr>
          <w:p w14:paraId="47725141" w14:textId="2645F0DB" w:rsidR="00EC081E" w:rsidRPr="00352911" w:rsidRDefault="00B955E3" w:rsidP="00EC081E">
            <w:pPr>
              <w:spacing w:line="480" w:lineRule="auto"/>
              <w:jc w:val="center"/>
              <w:rPr>
                <w:rFonts w:ascii="Times New Roman" w:eastAsia="Calibri" w:hAnsi="Times New Roman" w:cs="Times New Roman"/>
                <w:bCs/>
                <w:sz w:val="20"/>
                <w:szCs w:val="20"/>
                <w:lang w:val="es-MX" w:eastAsia="es-ES"/>
              </w:rPr>
            </w:pPr>
            <w:r>
              <w:rPr>
                <w:rFonts w:ascii="Times New Roman" w:eastAsia="Calibri" w:hAnsi="Times New Roman" w:cs="Times New Roman"/>
                <w:bCs/>
                <w:sz w:val="20"/>
                <w:szCs w:val="20"/>
                <w:lang w:val="es-MX" w:eastAsia="es-ES"/>
              </w:rPr>
              <w:t>62.83</w:t>
            </w:r>
          </w:p>
        </w:tc>
        <w:tc>
          <w:tcPr>
            <w:tcW w:w="1203" w:type="dxa"/>
          </w:tcPr>
          <w:p w14:paraId="07A404C1" w14:textId="57FF6549" w:rsidR="00EC081E" w:rsidRPr="00352911" w:rsidRDefault="00B955E3" w:rsidP="00EC081E">
            <w:pPr>
              <w:spacing w:line="480" w:lineRule="auto"/>
              <w:jc w:val="center"/>
              <w:rPr>
                <w:rFonts w:ascii="Times New Roman" w:eastAsia="Calibri" w:hAnsi="Times New Roman" w:cs="Times New Roman"/>
                <w:bCs/>
                <w:sz w:val="20"/>
                <w:szCs w:val="20"/>
                <w:lang w:val="es-MX" w:eastAsia="es-ES"/>
              </w:rPr>
            </w:pPr>
            <w:r>
              <w:rPr>
                <w:rFonts w:ascii="Times New Roman" w:eastAsia="Calibri" w:hAnsi="Times New Roman" w:cs="Times New Roman"/>
                <w:bCs/>
                <w:sz w:val="20"/>
                <w:szCs w:val="20"/>
                <w:lang w:val="es-MX" w:eastAsia="es-ES"/>
              </w:rPr>
              <w:t>68.39</w:t>
            </w:r>
          </w:p>
        </w:tc>
        <w:tc>
          <w:tcPr>
            <w:tcW w:w="1203" w:type="dxa"/>
          </w:tcPr>
          <w:p w14:paraId="3A57274C" w14:textId="26315BD4" w:rsidR="00EC081E" w:rsidRPr="00352911" w:rsidRDefault="00B955E3" w:rsidP="00EC081E">
            <w:pPr>
              <w:spacing w:line="480" w:lineRule="auto"/>
              <w:jc w:val="center"/>
              <w:rPr>
                <w:rFonts w:ascii="Times New Roman" w:eastAsia="Calibri" w:hAnsi="Times New Roman" w:cs="Times New Roman"/>
                <w:bCs/>
                <w:sz w:val="20"/>
                <w:szCs w:val="20"/>
                <w:lang w:val="es-MX" w:eastAsia="es-ES"/>
              </w:rPr>
            </w:pPr>
            <w:r>
              <w:rPr>
                <w:rFonts w:ascii="Times New Roman" w:eastAsia="Calibri" w:hAnsi="Times New Roman" w:cs="Times New Roman"/>
                <w:bCs/>
                <w:sz w:val="20"/>
                <w:szCs w:val="20"/>
                <w:lang w:val="es-MX" w:eastAsia="es-ES"/>
              </w:rPr>
              <w:t>66.28</w:t>
            </w:r>
          </w:p>
        </w:tc>
        <w:tc>
          <w:tcPr>
            <w:tcW w:w="1204" w:type="dxa"/>
          </w:tcPr>
          <w:p w14:paraId="3C8B5784" w14:textId="1409CC85" w:rsidR="00EC081E" w:rsidRPr="00352911" w:rsidRDefault="00B955E3" w:rsidP="00EC081E">
            <w:pPr>
              <w:spacing w:line="480" w:lineRule="auto"/>
              <w:jc w:val="center"/>
              <w:rPr>
                <w:rFonts w:ascii="Times New Roman" w:eastAsia="Calibri" w:hAnsi="Times New Roman" w:cs="Times New Roman"/>
                <w:bCs/>
                <w:sz w:val="20"/>
                <w:szCs w:val="20"/>
                <w:lang w:val="es-MX" w:eastAsia="es-ES"/>
              </w:rPr>
            </w:pPr>
            <w:r>
              <w:rPr>
                <w:rFonts w:ascii="Times New Roman" w:eastAsia="Calibri" w:hAnsi="Times New Roman" w:cs="Times New Roman"/>
                <w:bCs/>
                <w:sz w:val="20"/>
                <w:szCs w:val="20"/>
                <w:lang w:val="es-MX" w:eastAsia="es-ES"/>
              </w:rPr>
              <w:t>Media</w:t>
            </w:r>
          </w:p>
        </w:tc>
      </w:tr>
    </w:tbl>
    <w:bookmarkEnd w:id="41"/>
    <w:p w14:paraId="0A886366" w14:textId="3AD504AF" w:rsidR="00206826" w:rsidRPr="00211D6C" w:rsidRDefault="00206826" w:rsidP="00206826">
      <w:pPr>
        <w:widowControl w:val="0"/>
        <w:tabs>
          <w:tab w:val="left" w:pos="567"/>
          <w:tab w:val="left" w:pos="2124"/>
          <w:tab w:val="left" w:pos="2832"/>
          <w:tab w:val="left" w:pos="3540"/>
          <w:tab w:val="left" w:pos="4248"/>
          <w:tab w:val="left" w:pos="4956"/>
          <w:tab w:val="left" w:pos="5664"/>
          <w:tab w:val="left" w:pos="6372"/>
          <w:tab w:val="left" w:pos="7080"/>
          <w:tab w:val="left" w:pos="7788"/>
          <w:tab w:val="left" w:pos="8496"/>
        </w:tabs>
        <w:adjustRightInd w:val="0"/>
        <w:spacing w:after="240" w:line="240" w:lineRule="auto"/>
        <w:jc w:val="both"/>
        <w:rPr>
          <w:rFonts w:ascii="Times New Roman" w:eastAsia="Times New Roman" w:hAnsi="Times New Roman" w:cs="Times New Roman"/>
          <w:sz w:val="20"/>
          <w:szCs w:val="20"/>
          <w:lang w:val="es-MX" w:eastAsia="es-ES"/>
        </w:rPr>
      </w:pPr>
      <w:r>
        <w:rPr>
          <w:rFonts w:ascii="Times New Roman" w:eastAsia="Calibri" w:hAnsi="Times New Roman" w:cs="Times New Roman"/>
          <w:bCs/>
          <w:i/>
          <w:iCs/>
          <w:sz w:val="20"/>
          <w:szCs w:val="20"/>
          <w:lang w:val="es-MX" w:eastAsia="es-ES"/>
        </w:rPr>
        <w:t xml:space="preserve">             </w:t>
      </w:r>
      <w:r w:rsidRPr="00211D6C">
        <w:rPr>
          <w:rFonts w:ascii="Times New Roman" w:eastAsia="Calibri" w:hAnsi="Times New Roman" w:cs="Times New Roman"/>
          <w:bCs/>
          <w:i/>
          <w:iCs/>
          <w:sz w:val="20"/>
          <w:szCs w:val="20"/>
          <w:lang w:val="es-MX" w:eastAsia="es-ES"/>
        </w:rPr>
        <w:t xml:space="preserve">Fuente: </w:t>
      </w:r>
      <w:r w:rsidRPr="00211D6C">
        <w:rPr>
          <w:rFonts w:ascii="Times New Roman" w:eastAsia="Times New Roman" w:hAnsi="Times New Roman" w:cs="Times New Roman"/>
          <w:sz w:val="20"/>
          <w:szCs w:val="20"/>
          <w:lang w:val="es-MX" w:eastAsia="es-ES"/>
        </w:rPr>
        <w:t xml:space="preserve">Elaborado por los investigadores en base a la información obtenida </w:t>
      </w:r>
    </w:p>
    <w:p w14:paraId="2EA45271" w14:textId="674F47DF" w:rsidR="00352911" w:rsidRDefault="00B955E3" w:rsidP="00C377AA">
      <w:pPr>
        <w:spacing w:after="0" w:line="480" w:lineRule="auto"/>
        <w:ind w:left="709"/>
        <w:jc w:val="both"/>
        <w:rPr>
          <w:rFonts w:ascii="Times New Roman" w:eastAsia="Calibri" w:hAnsi="Times New Roman" w:cs="Times New Roman"/>
          <w:bCs/>
          <w:sz w:val="24"/>
          <w:szCs w:val="24"/>
          <w:lang w:val="es-MX" w:eastAsia="es-ES"/>
        </w:rPr>
      </w:pPr>
      <w:r>
        <w:rPr>
          <w:rFonts w:ascii="Times New Roman" w:eastAsia="Calibri" w:hAnsi="Times New Roman" w:cs="Times New Roman"/>
          <w:bCs/>
          <w:sz w:val="24"/>
          <w:szCs w:val="24"/>
          <w:lang w:val="es-MX" w:eastAsia="es-ES"/>
        </w:rPr>
        <w:t>De la tabla 1</w:t>
      </w:r>
      <w:r w:rsidR="00AE2B30">
        <w:rPr>
          <w:rFonts w:ascii="Times New Roman" w:eastAsia="Calibri" w:hAnsi="Times New Roman" w:cs="Times New Roman"/>
          <w:bCs/>
          <w:sz w:val="24"/>
          <w:szCs w:val="24"/>
          <w:lang w:val="es-MX" w:eastAsia="es-ES"/>
        </w:rPr>
        <w:t>4</w:t>
      </w:r>
      <w:r>
        <w:rPr>
          <w:rFonts w:ascii="Times New Roman" w:eastAsia="Calibri" w:hAnsi="Times New Roman" w:cs="Times New Roman"/>
          <w:bCs/>
          <w:sz w:val="24"/>
          <w:szCs w:val="24"/>
          <w:lang w:val="es-MX" w:eastAsia="es-ES"/>
        </w:rPr>
        <w:t xml:space="preserve"> se puede deducir que los puntos P1, P2 y P3 </w:t>
      </w:r>
      <w:r w:rsidR="00702CB2">
        <w:rPr>
          <w:rFonts w:ascii="Times New Roman" w:eastAsia="Calibri" w:hAnsi="Times New Roman" w:cs="Times New Roman"/>
          <w:bCs/>
          <w:sz w:val="24"/>
          <w:szCs w:val="24"/>
          <w:lang w:val="es-MX" w:eastAsia="es-ES"/>
        </w:rPr>
        <w:t>presentan en los meses de noviembre, diciembre y enero</w:t>
      </w:r>
      <w:r w:rsidR="00513EFC" w:rsidRPr="00513EFC">
        <w:rPr>
          <w:rFonts w:ascii="Times New Roman" w:eastAsia="Calibri" w:hAnsi="Times New Roman" w:cs="Times New Roman"/>
          <w:bCs/>
          <w:sz w:val="24"/>
          <w:szCs w:val="24"/>
          <w:lang w:val="es-MX" w:eastAsia="es-ES"/>
        </w:rPr>
        <w:t xml:space="preserve"> </w:t>
      </w:r>
      <w:r w:rsidR="00513EFC">
        <w:rPr>
          <w:rFonts w:ascii="Times New Roman" w:eastAsia="Calibri" w:hAnsi="Times New Roman" w:cs="Times New Roman"/>
          <w:bCs/>
          <w:sz w:val="24"/>
          <w:szCs w:val="24"/>
          <w:lang w:val="es-MX" w:eastAsia="es-ES"/>
        </w:rPr>
        <w:t>una valoración media</w:t>
      </w:r>
      <w:r w:rsidR="00702CB2">
        <w:rPr>
          <w:rFonts w:ascii="Times New Roman" w:eastAsia="Calibri" w:hAnsi="Times New Roman" w:cs="Times New Roman"/>
          <w:bCs/>
          <w:sz w:val="24"/>
          <w:szCs w:val="24"/>
          <w:lang w:val="es-MX" w:eastAsia="es-ES"/>
        </w:rPr>
        <w:t xml:space="preserve">, según la clasificación del rango de calidad de la figura </w:t>
      </w:r>
      <w:proofErr w:type="gramStart"/>
      <w:r w:rsidR="00702CB2">
        <w:rPr>
          <w:rFonts w:ascii="Times New Roman" w:eastAsia="Calibri" w:hAnsi="Times New Roman" w:cs="Times New Roman"/>
          <w:bCs/>
          <w:sz w:val="24"/>
          <w:szCs w:val="24"/>
          <w:lang w:val="es-MX" w:eastAsia="es-ES"/>
        </w:rPr>
        <w:t>1,.</w:t>
      </w:r>
      <w:proofErr w:type="gramEnd"/>
      <w:r w:rsidR="00702CB2">
        <w:rPr>
          <w:rFonts w:ascii="Times New Roman" w:eastAsia="Calibri" w:hAnsi="Times New Roman" w:cs="Times New Roman"/>
          <w:bCs/>
          <w:sz w:val="24"/>
          <w:szCs w:val="24"/>
          <w:lang w:val="es-MX" w:eastAsia="es-ES"/>
        </w:rPr>
        <w:t xml:space="preserve"> En cuanto al promedio como resultado </w:t>
      </w:r>
      <w:r w:rsidR="00D45501">
        <w:rPr>
          <w:rFonts w:ascii="Times New Roman" w:eastAsia="Calibri" w:hAnsi="Times New Roman" w:cs="Times New Roman"/>
          <w:bCs/>
          <w:sz w:val="24"/>
          <w:szCs w:val="24"/>
          <w:lang w:val="es-MX" w:eastAsia="es-ES"/>
        </w:rPr>
        <w:t xml:space="preserve">total </w:t>
      </w:r>
      <w:r w:rsidR="00702CB2">
        <w:rPr>
          <w:rFonts w:ascii="Times New Roman" w:eastAsia="Calibri" w:hAnsi="Times New Roman" w:cs="Times New Roman"/>
          <w:bCs/>
          <w:sz w:val="24"/>
          <w:szCs w:val="24"/>
          <w:lang w:val="es-MX" w:eastAsia="es-ES"/>
        </w:rPr>
        <w:t>de la calidad del agua</w:t>
      </w:r>
      <w:r w:rsidR="00277D00">
        <w:rPr>
          <w:rFonts w:ascii="Times New Roman" w:eastAsia="Calibri" w:hAnsi="Times New Roman" w:cs="Times New Roman"/>
          <w:bCs/>
          <w:sz w:val="24"/>
          <w:szCs w:val="24"/>
          <w:lang w:val="es-MX" w:eastAsia="es-ES"/>
        </w:rPr>
        <w:t>,</w:t>
      </w:r>
      <w:r w:rsidR="00702CB2">
        <w:rPr>
          <w:rFonts w:ascii="Times New Roman" w:eastAsia="Calibri" w:hAnsi="Times New Roman" w:cs="Times New Roman"/>
          <w:bCs/>
          <w:sz w:val="24"/>
          <w:szCs w:val="24"/>
          <w:lang w:val="es-MX" w:eastAsia="es-ES"/>
        </w:rPr>
        <w:t xml:space="preserve"> muestra un rango dentro de la clasificación de Calidad Media.</w:t>
      </w:r>
      <w:r w:rsidR="00513EFC">
        <w:rPr>
          <w:rFonts w:ascii="Times New Roman" w:eastAsia="Calibri" w:hAnsi="Times New Roman" w:cs="Times New Roman"/>
          <w:bCs/>
          <w:sz w:val="24"/>
          <w:szCs w:val="24"/>
          <w:lang w:val="es-MX" w:eastAsia="es-ES"/>
        </w:rPr>
        <w:t xml:space="preserve"> </w:t>
      </w:r>
    </w:p>
    <w:p w14:paraId="393526B2" w14:textId="39FD7133" w:rsidR="005A4241" w:rsidRDefault="00372BE8" w:rsidP="006D4000">
      <w:pPr>
        <w:spacing w:after="0" w:line="480" w:lineRule="auto"/>
        <w:ind w:left="709"/>
        <w:jc w:val="both"/>
        <w:rPr>
          <w:rFonts w:ascii="Times New Roman" w:eastAsia="Calibri" w:hAnsi="Times New Roman" w:cs="Times New Roman"/>
          <w:b/>
          <w:sz w:val="24"/>
          <w:szCs w:val="24"/>
          <w:lang w:val="es-MX" w:eastAsia="es-ES"/>
        </w:rPr>
      </w:pPr>
      <w:r>
        <w:rPr>
          <w:rFonts w:ascii="Times New Roman" w:eastAsia="Calibri" w:hAnsi="Times New Roman" w:cs="Times New Roman"/>
          <w:b/>
          <w:sz w:val="24"/>
          <w:szCs w:val="24"/>
          <w:lang w:val="es-MX" w:eastAsia="es-ES"/>
        </w:rPr>
        <w:t xml:space="preserve">4.1.2.1 </w:t>
      </w:r>
      <w:r w:rsidR="005A4241" w:rsidRPr="00B74CE9">
        <w:rPr>
          <w:rFonts w:ascii="Times New Roman" w:eastAsia="Calibri" w:hAnsi="Times New Roman" w:cs="Times New Roman"/>
          <w:b/>
          <w:sz w:val="24"/>
          <w:szCs w:val="24"/>
          <w:lang w:val="es-MX" w:eastAsia="es-ES"/>
        </w:rPr>
        <w:t>Análisis estadístico</w:t>
      </w:r>
      <w:r w:rsidR="00537C20" w:rsidRPr="00B74CE9">
        <w:rPr>
          <w:rFonts w:ascii="Times New Roman" w:eastAsia="Calibri" w:hAnsi="Times New Roman" w:cs="Times New Roman"/>
          <w:b/>
          <w:sz w:val="24"/>
          <w:szCs w:val="24"/>
          <w:lang w:val="es-MX" w:eastAsia="es-ES"/>
        </w:rPr>
        <w:t xml:space="preserve"> </w:t>
      </w:r>
      <w:r w:rsidR="00B74CE9">
        <w:rPr>
          <w:rFonts w:ascii="Times New Roman" w:eastAsia="Calibri" w:hAnsi="Times New Roman" w:cs="Times New Roman"/>
          <w:b/>
          <w:sz w:val="24"/>
          <w:szCs w:val="24"/>
          <w:lang w:val="es-MX" w:eastAsia="es-ES"/>
        </w:rPr>
        <w:t xml:space="preserve">descriptivo </w:t>
      </w:r>
      <w:r w:rsidR="005959B6" w:rsidRPr="00B74CE9">
        <w:rPr>
          <w:rFonts w:ascii="Times New Roman" w:eastAsia="Calibri" w:hAnsi="Times New Roman" w:cs="Times New Roman"/>
          <w:b/>
          <w:sz w:val="24"/>
          <w:szCs w:val="24"/>
          <w:lang w:val="es-MX" w:eastAsia="es-ES"/>
        </w:rPr>
        <w:t xml:space="preserve">de los índices de calidad de agua </w:t>
      </w:r>
      <w:r w:rsidR="00537C20" w:rsidRPr="00B74CE9">
        <w:rPr>
          <w:rFonts w:ascii="Times New Roman" w:eastAsia="Calibri" w:hAnsi="Times New Roman" w:cs="Times New Roman"/>
          <w:b/>
          <w:sz w:val="24"/>
          <w:szCs w:val="24"/>
          <w:lang w:val="es-MX" w:eastAsia="es-ES"/>
        </w:rPr>
        <w:t xml:space="preserve">para cada valor de los parámetros fisicoquímicos y microbiológicos </w:t>
      </w:r>
      <w:r w:rsidR="008A3B2E" w:rsidRPr="00B74CE9">
        <w:rPr>
          <w:rFonts w:ascii="Times New Roman" w:eastAsia="Calibri" w:hAnsi="Times New Roman" w:cs="Times New Roman"/>
          <w:b/>
          <w:sz w:val="24"/>
          <w:szCs w:val="24"/>
          <w:lang w:val="es-MX" w:eastAsia="es-ES"/>
        </w:rPr>
        <w:t>en los tres puntos de muestreo</w:t>
      </w:r>
      <w:r w:rsidR="00C37011">
        <w:rPr>
          <w:rFonts w:ascii="Times New Roman" w:eastAsia="Calibri" w:hAnsi="Times New Roman" w:cs="Times New Roman"/>
          <w:b/>
          <w:sz w:val="24"/>
          <w:szCs w:val="24"/>
          <w:lang w:val="es-MX" w:eastAsia="es-ES"/>
        </w:rPr>
        <w:t>.</w:t>
      </w:r>
    </w:p>
    <w:p w14:paraId="519F5397" w14:textId="5EC6B3A4" w:rsidR="00353D98" w:rsidRDefault="0058403B" w:rsidP="006D4000">
      <w:pPr>
        <w:spacing w:after="0" w:line="480" w:lineRule="auto"/>
        <w:ind w:left="709"/>
        <w:jc w:val="both"/>
        <w:rPr>
          <w:rFonts w:ascii="Times New Roman" w:eastAsia="Calibri" w:hAnsi="Times New Roman" w:cs="Times New Roman"/>
          <w:b/>
          <w:sz w:val="24"/>
          <w:szCs w:val="24"/>
          <w:lang w:val="es-MX" w:eastAsia="es-ES"/>
        </w:rPr>
      </w:pPr>
      <w:r w:rsidRPr="0058403B">
        <w:rPr>
          <w:rFonts w:ascii="Times New Roman" w:eastAsia="Calibri" w:hAnsi="Times New Roman" w:cs="Times New Roman"/>
          <w:b/>
          <w:sz w:val="24"/>
          <w:szCs w:val="24"/>
          <w:lang w:val="es-MX" w:eastAsia="es-ES"/>
        </w:rPr>
        <w:t xml:space="preserve">Medidas estadísticas </w:t>
      </w:r>
    </w:p>
    <w:p w14:paraId="037E31FD" w14:textId="1D21D184" w:rsidR="00B77462" w:rsidRDefault="00B77462" w:rsidP="00B77462">
      <w:pPr>
        <w:spacing w:after="0" w:line="480" w:lineRule="auto"/>
        <w:ind w:left="709"/>
        <w:jc w:val="both"/>
        <w:rPr>
          <w:rFonts w:ascii="Times New Roman" w:eastAsia="Calibri" w:hAnsi="Times New Roman" w:cs="Times New Roman"/>
          <w:bCs/>
          <w:sz w:val="24"/>
          <w:szCs w:val="24"/>
          <w:lang w:val="es-MX" w:eastAsia="es-ES"/>
        </w:rPr>
      </w:pPr>
      <w:r>
        <w:rPr>
          <w:rFonts w:ascii="Times New Roman" w:eastAsia="Calibri" w:hAnsi="Times New Roman" w:cs="Times New Roman"/>
          <w:bCs/>
          <w:sz w:val="24"/>
          <w:szCs w:val="24"/>
          <w:lang w:val="es-MX" w:eastAsia="es-ES"/>
        </w:rPr>
        <w:t xml:space="preserve">A continuación, para cada valor de los parámetros </w:t>
      </w:r>
      <w:proofErr w:type="spellStart"/>
      <w:r>
        <w:rPr>
          <w:rFonts w:ascii="Times New Roman" w:eastAsia="Calibri" w:hAnsi="Times New Roman" w:cs="Times New Roman"/>
          <w:bCs/>
          <w:sz w:val="24"/>
          <w:szCs w:val="24"/>
          <w:lang w:val="es-MX" w:eastAsia="es-ES"/>
        </w:rPr>
        <w:t>físicoquímicos</w:t>
      </w:r>
      <w:proofErr w:type="spellEnd"/>
      <w:r>
        <w:rPr>
          <w:rFonts w:ascii="Times New Roman" w:eastAsia="Calibri" w:hAnsi="Times New Roman" w:cs="Times New Roman"/>
          <w:bCs/>
          <w:sz w:val="24"/>
          <w:szCs w:val="24"/>
          <w:lang w:val="es-MX" w:eastAsia="es-ES"/>
        </w:rPr>
        <w:t xml:space="preserve"> y microbiológicos obtenidos en las tablas 4 al 12, se determinó la media, varianza y desviación estándar, </w:t>
      </w:r>
      <w:r w:rsidR="00431E46">
        <w:rPr>
          <w:rFonts w:ascii="Times New Roman" w:eastAsia="Calibri" w:hAnsi="Times New Roman" w:cs="Times New Roman"/>
          <w:bCs/>
          <w:sz w:val="24"/>
          <w:szCs w:val="24"/>
          <w:lang w:val="es-MX" w:eastAsia="es-ES"/>
        </w:rPr>
        <w:t xml:space="preserve">que son medidas estadísticas </w:t>
      </w:r>
      <w:r>
        <w:rPr>
          <w:rFonts w:ascii="Times New Roman" w:eastAsia="Calibri" w:hAnsi="Times New Roman" w:cs="Times New Roman"/>
          <w:bCs/>
          <w:sz w:val="24"/>
          <w:szCs w:val="24"/>
          <w:lang w:val="es-MX" w:eastAsia="es-ES"/>
        </w:rPr>
        <w:t xml:space="preserve">que permiten </w:t>
      </w:r>
      <w:r w:rsidR="00431E46">
        <w:rPr>
          <w:rFonts w:ascii="Times New Roman" w:eastAsia="Calibri" w:hAnsi="Times New Roman" w:cs="Times New Roman"/>
          <w:bCs/>
          <w:sz w:val="24"/>
          <w:szCs w:val="24"/>
          <w:lang w:val="es-MX" w:eastAsia="es-ES"/>
        </w:rPr>
        <w:lastRenderedPageBreak/>
        <w:t>determinar</w:t>
      </w:r>
      <w:r>
        <w:rPr>
          <w:rFonts w:ascii="Times New Roman" w:eastAsia="Calibri" w:hAnsi="Times New Roman" w:cs="Times New Roman"/>
          <w:bCs/>
          <w:sz w:val="24"/>
          <w:szCs w:val="24"/>
          <w:lang w:val="es-MX" w:eastAsia="es-ES"/>
        </w:rPr>
        <w:t xml:space="preserve"> la variabilidad de los </w:t>
      </w:r>
      <w:r w:rsidR="00431E46">
        <w:rPr>
          <w:rFonts w:ascii="Times New Roman" w:eastAsia="Calibri" w:hAnsi="Times New Roman" w:cs="Times New Roman"/>
          <w:bCs/>
          <w:sz w:val="24"/>
          <w:szCs w:val="24"/>
          <w:lang w:val="es-MX" w:eastAsia="es-ES"/>
        </w:rPr>
        <w:t>valores de cada parámetro en los meses de estudio</w:t>
      </w:r>
      <w:r>
        <w:rPr>
          <w:rFonts w:ascii="Times New Roman" w:eastAsia="Calibri" w:hAnsi="Times New Roman" w:cs="Times New Roman"/>
          <w:bCs/>
          <w:sz w:val="24"/>
          <w:szCs w:val="24"/>
          <w:lang w:val="es-MX" w:eastAsia="es-ES"/>
        </w:rPr>
        <w:t xml:space="preserve">, </w:t>
      </w:r>
      <w:r w:rsidR="00431E46">
        <w:rPr>
          <w:rFonts w:ascii="Times New Roman" w:eastAsia="Calibri" w:hAnsi="Times New Roman" w:cs="Times New Roman"/>
          <w:bCs/>
          <w:sz w:val="24"/>
          <w:szCs w:val="24"/>
          <w:lang w:val="es-MX" w:eastAsia="es-ES"/>
        </w:rPr>
        <w:t xml:space="preserve">los mismos </w:t>
      </w:r>
      <w:r>
        <w:rPr>
          <w:rFonts w:ascii="Times New Roman" w:eastAsia="Calibri" w:hAnsi="Times New Roman" w:cs="Times New Roman"/>
          <w:bCs/>
          <w:sz w:val="24"/>
          <w:szCs w:val="24"/>
          <w:lang w:val="es-MX" w:eastAsia="es-ES"/>
        </w:rPr>
        <w:t xml:space="preserve">que se detallan en la tabla 15.  </w:t>
      </w:r>
    </w:p>
    <w:p w14:paraId="47FAE89D" w14:textId="0FB5423D" w:rsidR="00353D98" w:rsidRDefault="00E5568E" w:rsidP="006D4000">
      <w:pPr>
        <w:spacing w:after="0" w:line="480" w:lineRule="auto"/>
        <w:ind w:left="709"/>
        <w:jc w:val="both"/>
        <w:rPr>
          <w:rFonts w:ascii="Times New Roman" w:eastAsia="Calibri" w:hAnsi="Times New Roman" w:cs="Times New Roman"/>
          <w:b/>
          <w:sz w:val="20"/>
          <w:szCs w:val="20"/>
          <w:lang w:val="es-MX" w:eastAsia="es-ES"/>
        </w:rPr>
      </w:pPr>
      <w:bookmarkStart w:id="42" w:name="_Hlk69368964"/>
      <w:r w:rsidRPr="00E5568E">
        <w:rPr>
          <w:rFonts w:ascii="Times New Roman" w:eastAsia="Calibri" w:hAnsi="Times New Roman" w:cs="Times New Roman"/>
          <w:b/>
          <w:sz w:val="20"/>
          <w:szCs w:val="20"/>
          <w:lang w:val="es-MX" w:eastAsia="es-ES"/>
        </w:rPr>
        <w:t>Tabla 1</w:t>
      </w:r>
      <w:r w:rsidR="00431E46">
        <w:rPr>
          <w:rFonts w:ascii="Times New Roman" w:eastAsia="Calibri" w:hAnsi="Times New Roman" w:cs="Times New Roman"/>
          <w:b/>
          <w:sz w:val="20"/>
          <w:szCs w:val="20"/>
          <w:lang w:val="es-MX" w:eastAsia="es-ES"/>
        </w:rPr>
        <w:t>5</w:t>
      </w:r>
    </w:p>
    <w:p w14:paraId="5A4D69A6" w14:textId="79374D7B" w:rsidR="00E51CD0" w:rsidRPr="00E51CD0" w:rsidRDefault="00431E46" w:rsidP="006D4000">
      <w:pPr>
        <w:spacing w:after="0" w:line="480" w:lineRule="auto"/>
        <w:ind w:left="709"/>
        <w:jc w:val="both"/>
        <w:rPr>
          <w:rFonts w:ascii="Times New Roman" w:eastAsia="Calibri" w:hAnsi="Times New Roman" w:cs="Times New Roman"/>
          <w:bCs/>
          <w:i/>
          <w:iCs/>
          <w:sz w:val="20"/>
          <w:szCs w:val="20"/>
          <w:lang w:val="es-MX" w:eastAsia="es-ES"/>
        </w:rPr>
      </w:pPr>
      <w:r>
        <w:rPr>
          <w:rFonts w:ascii="Times New Roman" w:eastAsia="Calibri" w:hAnsi="Times New Roman" w:cs="Times New Roman"/>
          <w:bCs/>
          <w:i/>
          <w:iCs/>
          <w:sz w:val="20"/>
          <w:szCs w:val="20"/>
          <w:lang w:val="es-MX" w:eastAsia="es-ES"/>
        </w:rPr>
        <w:t xml:space="preserve">Valores estadísticos </w:t>
      </w:r>
      <w:r w:rsidR="00E51CD0">
        <w:rPr>
          <w:rFonts w:ascii="Times New Roman" w:eastAsia="Calibri" w:hAnsi="Times New Roman" w:cs="Times New Roman"/>
          <w:bCs/>
          <w:i/>
          <w:iCs/>
          <w:sz w:val="20"/>
          <w:szCs w:val="20"/>
          <w:lang w:val="es-MX" w:eastAsia="es-ES"/>
        </w:rPr>
        <w:t xml:space="preserve">según ICA-NSF, época seca, periodo </w:t>
      </w:r>
      <w:proofErr w:type="gramStart"/>
      <w:r w:rsidR="00E51CD0">
        <w:rPr>
          <w:rFonts w:ascii="Times New Roman" w:eastAsia="Calibri" w:hAnsi="Times New Roman" w:cs="Times New Roman"/>
          <w:bCs/>
          <w:i/>
          <w:iCs/>
          <w:sz w:val="20"/>
          <w:szCs w:val="20"/>
          <w:lang w:val="es-MX" w:eastAsia="es-ES"/>
        </w:rPr>
        <w:t>Noviembre</w:t>
      </w:r>
      <w:proofErr w:type="gramEnd"/>
      <w:r w:rsidR="00E51CD0">
        <w:rPr>
          <w:rFonts w:ascii="Times New Roman" w:eastAsia="Calibri" w:hAnsi="Times New Roman" w:cs="Times New Roman"/>
          <w:bCs/>
          <w:i/>
          <w:iCs/>
          <w:sz w:val="20"/>
          <w:szCs w:val="20"/>
          <w:lang w:val="es-MX" w:eastAsia="es-ES"/>
        </w:rPr>
        <w:t xml:space="preserve"> 2020 - Enero 2021</w:t>
      </w:r>
    </w:p>
    <w:tbl>
      <w:tblPr>
        <w:tblStyle w:val="Tablaconcuadrcula"/>
        <w:tblW w:w="0" w:type="auto"/>
        <w:tblInd w:w="709" w:type="dxa"/>
        <w:tblLook w:val="04A0" w:firstRow="1" w:lastRow="0" w:firstColumn="1" w:lastColumn="0" w:noHBand="0" w:noVBand="1"/>
      </w:tblPr>
      <w:tblGrid>
        <w:gridCol w:w="561"/>
        <w:gridCol w:w="738"/>
        <w:gridCol w:w="666"/>
        <w:gridCol w:w="672"/>
        <w:gridCol w:w="666"/>
        <w:gridCol w:w="657"/>
        <w:gridCol w:w="666"/>
        <w:gridCol w:w="592"/>
        <w:gridCol w:w="587"/>
        <w:gridCol w:w="647"/>
        <w:gridCol w:w="766"/>
      </w:tblGrid>
      <w:tr w:rsidR="00887AE1" w14:paraId="591C1B19" w14:textId="77777777" w:rsidTr="00972D83">
        <w:tc>
          <w:tcPr>
            <w:tcW w:w="595" w:type="dxa"/>
            <w:vMerge w:val="restart"/>
          </w:tcPr>
          <w:p w14:paraId="333D28F9" w14:textId="17989489" w:rsidR="007A26B6" w:rsidRPr="00A910FD" w:rsidRDefault="007A26B6" w:rsidP="006D4000">
            <w:pPr>
              <w:spacing w:line="480" w:lineRule="auto"/>
              <w:jc w:val="both"/>
              <w:rPr>
                <w:rFonts w:eastAsia="Calibri" w:cstheme="minorHAnsi"/>
                <w:b/>
                <w:sz w:val="20"/>
                <w:szCs w:val="20"/>
                <w:lang w:val="es-MX" w:eastAsia="es-ES"/>
              </w:rPr>
            </w:pPr>
            <w:proofErr w:type="spellStart"/>
            <w:r w:rsidRPr="00A910FD">
              <w:rPr>
                <w:rFonts w:eastAsia="Calibri" w:cstheme="minorHAnsi"/>
                <w:b/>
                <w:sz w:val="20"/>
                <w:szCs w:val="20"/>
                <w:lang w:val="es-MX" w:eastAsia="es-ES"/>
              </w:rPr>
              <w:t>Pto</w:t>
            </w:r>
            <w:proofErr w:type="spellEnd"/>
            <w:r w:rsidRPr="00A910FD">
              <w:rPr>
                <w:rFonts w:eastAsia="Calibri" w:cstheme="minorHAnsi"/>
                <w:b/>
                <w:sz w:val="20"/>
                <w:szCs w:val="20"/>
                <w:lang w:val="es-MX" w:eastAsia="es-ES"/>
              </w:rPr>
              <w:t>.</w:t>
            </w:r>
          </w:p>
        </w:tc>
        <w:tc>
          <w:tcPr>
            <w:tcW w:w="739" w:type="dxa"/>
            <w:vMerge w:val="restart"/>
          </w:tcPr>
          <w:p w14:paraId="4C59A735" w14:textId="5A3C54AD" w:rsidR="007A26B6" w:rsidRPr="00A910FD" w:rsidRDefault="007A26B6" w:rsidP="006D4000">
            <w:pPr>
              <w:spacing w:line="480" w:lineRule="auto"/>
              <w:jc w:val="both"/>
              <w:rPr>
                <w:rFonts w:eastAsia="Calibri" w:cstheme="minorHAnsi"/>
                <w:b/>
                <w:sz w:val="20"/>
                <w:szCs w:val="20"/>
                <w:lang w:val="es-MX" w:eastAsia="es-ES"/>
              </w:rPr>
            </w:pPr>
            <w:r w:rsidRPr="00A910FD">
              <w:rPr>
                <w:rFonts w:eastAsia="Calibri" w:cstheme="minorHAnsi"/>
                <w:b/>
                <w:sz w:val="20"/>
                <w:szCs w:val="20"/>
                <w:lang w:val="es-MX" w:eastAsia="es-ES"/>
              </w:rPr>
              <w:t>Meses</w:t>
            </w:r>
          </w:p>
        </w:tc>
        <w:tc>
          <w:tcPr>
            <w:tcW w:w="646" w:type="dxa"/>
          </w:tcPr>
          <w:p w14:paraId="2670726C" w14:textId="2995FA69" w:rsidR="007A26B6" w:rsidRPr="00A910FD" w:rsidRDefault="007A26B6" w:rsidP="006D4000">
            <w:pPr>
              <w:spacing w:line="480" w:lineRule="auto"/>
              <w:jc w:val="both"/>
              <w:rPr>
                <w:rFonts w:eastAsia="Calibri" w:cstheme="minorHAnsi"/>
                <w:b/>
                <w:sz w:val="20"/>
                <w:szCs w:val="20"/>
                <w:lang w:val="es-MX" w:eastAsia="es-ES"/>
              </w:rPr>
            </w:pPr>
            <w:r w:rsidRPr="00A910FD">
              <w:rPr>
                <w:rFonts w:eastAsia="Calibri" w:cstheme="minorHAnsi"/>
                <w:b/>
                <w:sz w:val="20"/>
                <w:szCs w:val="20"/>
                <w:lang w:val="es-MX" w:eastAsia="es-ES"/>
              </w:rPr>
              <w:t>OD</w:t>
            </w:r>
          </w:p>
        </w:tc>
        <w:tc>
          <w:tcPr>
            <w:tcW w:w="672" w:type="dxa"/>
          </w:tcPr>
          <w:p w14:paraId="42E26EBA" w14:textId="168DA82D" w:rsidR="007A26B6" w:rsidRPr="00A910FD" w:rsidRDefault="007A26B6" w:rsidP="006D4000">
            <w:pPr>
              <w:spacing w:line="480" w:lineRule="auto"/>
              <w:jc w:val="both"/>
              <w:rPr>
                <w:rFonts w:eastAsia="Calibri" w:cstheme="minorHAnsi"/>
                <w:b/>
                <w:sz w:val="20"/>
                <w:szCs w:val="20"/>
                <w:lang w:val="es-MX" w:eastAsia="es-ES"/>
              </w:rPr>
            </w:pPr>
            <w:r w:rsidRPr="00A910FD">
              <w:rPr>
                <w:rFonts w:eastAsia="Calibri" w:cstheme="minorHAnsi"/>
                <w:b/>
                <w:sz w:val="20"/>
                <w:szCs w:val="20"/>
                <w:lang w:val="es-MX" w:eastAsia="es-ES"/>
              </w:rPr>
              <w:t>CF</w:t>
            </w:r>
          </w:p>
        </w:tc>
        <w:tc>
          <w:tcPr>
            <w:tcW w:w="666" w:type="dxa"/>
          </w:tcPr>
          <w:p w14:paraId="03BEB914" w14:textId="76492510" w:rsidR="007A26B6" w:rsidRPr="00A910FD" w:rsidRDefault="007A26B6" w:rsidP="006D4000">
            <w:pPr>
              <w:spacing w:line="480" w:lineRule="auto"/>
              <w:jc w:val="both"/>
              <w:rPr>
                <w:rFonts w:eastAsia="Calibri" w:cstheme="minorHAnsi"/>
                <w:b/>
                <w:sz w:val="20"/>
                <w:szCs w:val="20"/>
                <w:lang w:val="es-MX" w:eastAsia="es-ES"/>
              </w:rPr>
            </w:pPr>
            <w:r w:rsidRPr="00A910FD">
              <w:rPr>
                <w:rFonts w:eastAsia="Calibri" w:cstheme="minorHAnsi"/>
                <w:b/>
                <w:sz w:val="20"/>
                <w:szCs w:val="20"/>
                <w:lang w:val="es-MX" w:eastAsia="es-ES"/>
              </w:rPr>
              <w:t>pH</w:t>
            </w:r>
          </w:p>
        </w:tc>
        <w:tc>
          <w:tcPr>
            <w:tcW w:w="696" w:type="dxa"/>
          </w:tcPr>
          <w:p w14:paraId="46CEF022" w14:textId="1FA937A5" w:rsidR="007A26B6" w:rsidRPr="00A910FD" w:rsidRDefault="007A26B6" w:rsidP="006D4000">
            <w:pPr>
              <w:spacing w:line="480" w:lineRule="auto"/>
              <w:jc w:val="both"/>
              <w:rPr>
                <w:rFonts w:eastAsia="Calibri" w:cstheme="minorHAnsi"/>
                <w:b/>
                <w:sz w:val="20"/>
                <w:szCs w:val="20"/>
                <w:lang w:val="es-MX" w:eastAsia="es-ES"/>
              </w:rPr>
            </w:pPr>
            <w:r w:rsidRPr="00A910FD">
              <w:rPr>
                <w:rFonts w:eastAsia="Calibri" w:cstheme="minorHAnsi"/>
                <w:b/>
                <w:sz w:val="20"/>
                <w:szCs w:val="20"/>
                <w:lang w:val="es-MX" w:eastAsia="es-ES"/>
              </w:rPr>
              <w:t>DBO</w:t>
            </w:r>
          </w:p>
        </w:tc>
        <w:tc>
          <w:tcPr>
            <w:tcW w:w="594" w:type="dxa"/>
          </w:tcPr>
          <w:p w14:paraId="0BDF2737" w14:textId="5BE087F6" w:rsidR="007A26B6" w:rsidRPr="00A910FD" w:rsidRDefault="007A26B6" w:rsidP="006D4000">
            <w:pPr>
              <w:spacing w:line="480" w:lineRule="auto"/>
              <w:jc w:val="both"/>
              <w:rPr>
                <w:rFonts w:eastAsia="Calibri" w:cstheme="minorHAnsi"/>
                <w:b/>
                <w:sz w:val="20"/>
                <w:szCs w:val="20"/>
                <w:lang w:val="es-MX" w:eastAsia="es-ES"/>
              </w:rPr>
            </w:pPr>
            <w:r w:rsidRPr="00A910FD">
              <w:rPr>
                <w:rFonts w:eastAsia="Calibri" w:cstheme="minorHAnsi"/>
                <w:b/>
                <w:sz w:val="20"/>
                <w:szCs w:val="20"/>
                <w:lang w:val="es-MX" w:eastAsia="es-ES"/>
              </w:rPr>
              <w:t>Δ T</w:t>
            </w:r>
          </w:p>
        </w:tc>
        <w:tc>
          <w:tcPr>
            <w:tcW w:w="641" w:type="dxa"/>
          </w:tcPr>
          <w:p w14:paraId="0AF01AD0" w14:textId="00D833AD" w:rsidR="007A26B6" w:rsidRPr="00A910FD" w:rsidRDefault="007A26B6" w:rsidP="006D4000">
            <w:pPr>
              <w:spacing w:line="480" w:lineRule="auto"/>
              <w:jc w:val="both"/>
              <w:rPr>
                <w:rFonts w:eastAsia="Calibri" w:cstheme="minorHAnsi"/>
                <w:b/>
                <w:sz w:val="20"/>
                <w:szCs w:val="20"/>
                <w:lang w:val="es-MX" w:eastAsia="es-ES"/>
              </w:rPr>
            </w:pPr>
            <w:r w:rsidRPr="00A910FD">
              <w:rPr>
                <w:rFonts w:eastAsia="Calibri" w:cstheme="minorHAnsi"/>
                <w:b/>
                <w:sz w:val="20"/>
                <w:szCs w:val="20"/>
                <w:lang w:val="es-MX" w:eastAsia="es-ES"/>
              </w:rPr>
              <w:t>FT</w:t>
            </w:r>
          </w:p>
        </w:tc>
        <w:tc>
          <w:tcPr>
            <w:tcW w:w="612" w:type="dxa"/>
          </w:tcPr>
          <w:p w14:paraId="38414906" w14:textId="01431C9D" w:rsidR="007A26B6" w:rsidRPr="00A910FD" w:rsidRDefault="007A26B6" w:rsidP="006D4000">
            <w:pPr>
              <w:spacing w:line="480" w:lineRule="auto"/>
              <w:jc w:val="both"/>
              <w:rPr>
                <w:rFonts w:eastAsia="Calibri" w:cstheme="minorHAnsi"/>
                <w:b/>
                <w:sz w:val="20"/>
                <w:szCs w:val="20"/>
                <w:lang w:val="es-MX" w:eastAsia="es-ES"/>
              </w:rPr>
            </w:pPr>
            <w:r w:rsidRPr="00A910FD">
              <w:rPr>
                <w:rFonts w:eastAsia="Calibri" w:cstheme="minorHAnsi"/>
                <w:b/>
                <w:sz w:val="20"/>
                <w:szCs w:val="20"/>
                <w:lang w:val="es-MX" w:eastAsia="es-ES"/>
              </w:rPr>
              <w:t>N</w:t>
            </w:r>
          </w:p>
        </w:tc>
        <w:tc>
          <w:tcPr>
            <w:tcW w:w="691" w:type="dxa"/>
          </w:tcPr>
          <w:p w14:paraId="3B9B2C25" w14:textId="4AB73061" w:rsidR="007A26B6" w:rsidRPr="00A910FD" w:rsidRDefault="007A26B6" w:rsidP="006D4000">
            <w:pPr>
              <w:spacing w:line="480" w:lineRule="auto"/>
              <w:jc w:val="both"/>
              <w:rPr>
                <w:rFonts w:eastAsia="Calibri" w:cstheme="minorHAnsi"/>
                <w:b/>
                <w:sz w:val="20"/>
                <w:szCs w:val="20"/>
                <w:lang w:val="es-MX" w:eastAsia="es-ES"/>
              </w:rPr>
            </w:pPr>
            <w:r w:rsidRPr="00A910FD">
              <w:rPr>
                <w:rFonts w:eastAsia="Calibri" w:cstheme="minorHAnsi"/>
                <w:b/>
                <w:sz w:val="20"/>
                <w:szCs w:val="20"/>
                <w:lang w:val="es-MX" w:eastAsia="es-ES"/>
              </w:rPr>
              <w:t>TUR</w:t>
            </w:r>
          </w:p>
        </w:tc>
        <w:tc>
          <w:tcPr>
            <w:tcW w:w="666" w:type="dxa"/>
          </w:tcPr>
          <w:p w14:paraId="4AF94D6D" w14:textId="3F4C7D2B" w:rsidR="007A26B6" w:rsidRPr="00A910FD" w:rsidRDefault="007A26B6" w:rsidP="006D4000">
            <w:pPr>
              <w:spacing w:line="480" w:lineRule="auto"/>
              <w:jc w:val="both"/>
              <w:rPr>
                <w:rFonts w:eastAsia="Calibri" w:cstheme="minorHAnsi"/>
                <w:b/>
                <w:sz w:val="20"/>
                <w:szCs w:val="20"/>
                <w:lang w:val="es-MX" w:eastAsia="es-ES"/>
              </w:rPr>
            </w:pPr>
            <w:r w:rsidRPr="00A910FD">
              <w:rPr>
                <w:rFonts w:eastAsia="Calibri" w:cstheme="minorHAnsi"/>
                <w:b/>
                <w:sz w:val="20"/>
                <w:szCs w:val="20"/>
                <w:lang w:val="es-MX" w:eastAsia="es-ES"/>
              </w:rPr>
              <w:t>ST</w:t>
            </w:r>
          </w:p>
        </w:tc>
      </w:tr>
      <w:tr w:rsidR="00887AE1" w14:paraId="3E2F6DFE" w14:textId="77777777" w:rsidTr="00972D83">
        <w:tc>
          <w:tcPr>
            <w:tcW w:w="595" w:type="dxa"/>
            <w:vMerge/>
          </w:tcPr>
          <w:p w14:paraId="26487962" w14:textId="77777777" w:rsidR="007A26B6" w:rsidRPr="00A910FD" w:rsidRDefault="007A26B6" w:rsidP="006D4000">
            <w:pPr>
              <w:spacing w:line="480" w:lineRule="auto"/>
              <w:jc w:val="both"/>
              <w:rPr>
                <w:rFonts w:eastAsia="Calibri" w:cstheme="minorHAnsi"/>
                <w:b/>
                <w:sz w:val="20"/>
                <w:szCs w:val="20"/>
                <w:lang w:val="es-MX" w:eastAsia="es-ES"/>
              </w:rPr>
            </w:pPr>
          </w:p>
        </w:tc>
        <w:tc>
          <w:tcPr>
            <w:tcW w:w="739" w:type="dxa"/>
            <w:vMerge/>
          </w:tcPr>
          <w:p w14:paraId="45655C46" w14:textId="77777777" w:rsidR="007A26B6" w:rsidRPr="00A910FD" w:rsidRDefault="007A26B6" w:rsidP="006D4000">
            <w:pPr>
              <w:spacing w:line="480" w:lineRule="auto"/>
              <w:jc w:val="both"/>
              <w:rPr>
                <w:rFonts w:eastAsia="Calibri" w:cstheme="minorHAnsi"/>
                <w:b/>
                <w:sz w:val="20"/>
                <w:szCs w:val="20"/>
                <w:lang w:val="es-MX" w:eastAsia="es-ES"/>
              </w:rPr>
            </w:pPr>
          </w:p>
        </w:tc>
        <w:tc>
          <w:tcPr>
            <w:tcW w:w="646" w:type="dxa"/>
          </w:tcPr>
          <w:p w14:paraId="5C91C1B2" w14:textId="400443CB" w:rsidR="007A26B6" w:rsidRPr="00A910FD" w:rsidRDefault="00844EAB" w:rsidP="00A910FD">
            <w:pPr>
              <w:jc w:val="both"/>
              <w:rPr>
                <w:rFonts w:eastAsia="Calibri" w:cstheme="minorHAnsi"/>
                <w:bCs/>
                <w:sz w:val="20"/>
                <w:szCs w:val="20"/>
                <w:lang w:val="es-MX" w:eastAsia="es-ES"/>
              </w:rPr>
            </w:pPr>
            <w:r w:rsidRPr="00A910FD">
              <w:rPr>
                <w:rFonts w:eastAsia="Times New Roman" w:cstheme="minorHAnsi"/>
                <w:bCs/>
                <w:sz w:val="20"/>
                <w:szCs w:val="20"/>
                <w:lang w:val="es-MX" w:eastAsia="es-ES"/>
              </w:rPr>
              <w:t xml:space="preserve">% </w:t>
            </w:r>
            <w:proofErr w:type="spellStart"/>
            <w:r w:rsidRPr="00A910FD">
              <w:rPr>
                <w:rFonts w:eastAsia="Times New Roman" w:cstheme="minorHAnsi"/>
                <w:bCs/>
                <w:sz w:val="20"/>
                <w:szCs w:val="20"/>
                <w:lang w:val="es-MX" w:eastAsia="es-ES"/>
              </w:rPr>
              <w:t>sat</w:t>
            </w:r>
            <w:proofErr w:type="spellEnd"/>
          </w:p>
        </w:tc>
        <w:tc>
          <w:tcPr>
            <w:tcW w:w="672" w:type="dxa"/>
          </w:tcPr>
          <w:p w14:paraId="5EC0A274" w14:textId="1BFC8597" w:rsidR="007A26B6" w:rsidRPr="00A910FD" w:rsidRDefault="00677742" w:rsidP="00A910FD">
            <w:pPr>
              <w:jc w:val="both"/>
              <w:rPr>
                <w:rFonts w:eastAsia="Calibri" w:cstheme="minorHAnsi"/>
                <w:bCs/>
                <w:sz w:val="20"/>
                <w:szCs w:val="20"/>
                <w:lang w:val="es-MX" w:eastAsia="es-ES"/>
              </w:rPr>
            </w:pPr>
            <w:r w:rsidRPr="00A910FD">
              <w:rPr>
                <w:rFonts w:eastAsia="Times New Roman" w:cstheme="minorHAnsi"/>
                <w:bCs/>
                <w:sz w:val="20"/>
                <w:szCs w:val="20"/>
                <w:lang w:val="es-MX" w:eastAsia="es-ES"/>
              </w:rPr>
              <w:t>#/100 ml</w:t>
            </w:r>
          </w:p>
        </w:tc>
        <w:tc>
          <w:tcPr>
            <w:tcW w:w="666" w:type="dxa"/>
          </w:tcPr>
          <w:p w14:paraId="1F251F59" w14:textId="0962D9EF" w:rsidR="007A26B6" w:rsidRPr="00A910FD" w:rsidRDefault="001173DA" w:rsidP="00A910FD">
            <w:pPr>
              <w:jc w:val="both"/>
              <w:rPr>
                <w:rFonts w:eastAsia="Calibri" w:cstheme="minorHAnsi"/>
                <w:bCs/>
                <w:sz w:val="20"/>
                <w:szCs w:val="20"/>
                <w:lang w:val="es-MX" w:eastAsia="es-ES"/>
              </w:rPr>
            </w:pPr>
            <w:r w:rsidRPr="00A910FD">
              <w:rPr>
                <w:rFonts w:eastAsia="Times New Roman" w:cstheme="minorHAnsi"/>
                <w:bCs/>
                <w:sz w:val="20"/>
                <w:szCs w:val="20"/>
                <w:lang w:val="es-MX" w:eastAsia="es-ES"/>
              </w:rPr>
              <w:t>Unid.</w:t>
            </w:r>
          </w:p>
        </w:tc>
        <w:tc>
          <w:tcPr>
            <w:tcW w:w="696" w:type="dxa"/>
          </w:tcPr>
          <w:p w14:paraId="6E305FB0" w14:textId="58F63B2D" w:rsidR="007A26B6" w:rsidRPr="00A910FD" w:rsidRDefault="001173DA" w:rsidP="00A910FD">
            <w:pPr>
              <w:jc w:val="both"/>
              <w:rPr>
                <w:rFonts w:eastAsia="Calibri" w:cstheme="minorHAnsi"/>
                <w:bCs/>
                <w:sz w:val="20"/>
                <w:szCs w:val="20"/>
                <w:lang w:val="es-MX" w:eastAsia="es-ES"/>
              </w:rPr>
            </w:pPr>
            <w:r w:rsidRPr="00A910FD">
              <w:rPr>
                <w:rFonts w:eastAsia="Times New Roman" w:cstheme="minorHAnsi"/>
                <w:bCs/>
                <w:sz w:val="20"/>
                <w:szCs w:val="20"/>
                <w:lang w:val="es-MX" w:eastAsia="es-ES"/>
              </w:rPr>
              <w:t>mg/l</w:t>
            </w:r>
          </w:p>
        </w:tc>
        <w:tc>
          <w:tcPr>
            <w:tcW w:w="594" w:type="dxa"/>
          </w:tcPr>
          <w:p w14:paraId="50D3D248" w14:textId="020D0975" w:rsidR="007A26B6" w:rsidRPr="00A910FD" w:rsidRDefault="001173DA" w:rsidP="00A910FD">
            <w:pPr>
              <w:jc w:val="both"/>
              <w:rPr>
                <w:rFonts w:eastAsia="Calibri" w:cstheme="minorHAnsi"/>
                <w:bCs/>
                <w:sz w:val="20"/>
                <w:szCs w:val="20"/>
                <w:lang w:val="es-MX" w:eastAsia="es-ES"/>
              </w:rPr>
            </w:pPr>
            <w:r w:rsidRPr="00A910FD">
              <w:rPr>
                <w:rFonts w:eastAsia="Calibri" w:cstheme="minorHAnsi"/>
                <w:bCs/>
                <w:sz w:val="20"/>
                <w:szCs w:val="20"/>
                <w:lang w:val="es-MX" w:eastAsia="es-ES"/>
              </w:rPr>
              <w:t>°C</w:t>
            </w:r>
          </w:p>
        </w:tc>
        <w:tc>
          <w:tcPr>
            <w:tcW w:w="641" w:type="dxa"/>
          </w:tcPr>
          <w:p w14:paraId="6936EAFF" w14:textId="5002B0F4" w:rsidR="007A26B6" w:rsidRPr="00A910FD" w:rsidRDefault="001173DA" w:rsidP="00A910FD">
            <w:pPr>
              <w:jc w:val="both"/>
              <w:rPr>
                <w:rFonts w:eastAsia="Calibri" w:cstheme="minorHAnsi"/>
                <w:bCs/>
                <w:sz w:val="20"/>
                <w:szCs w:val="20"/>
                <w:lang w:val="es-MX" w:eastAsia="es-ES"/>
              </w:rPr>
            </w:pPr>
            <w:r w:rsidRPr="00A910FD">
              <w:rPr>
                <w:rFonts w:eastAsia="Times New Roman" w:cstheme="minorHAnsi"/>
                <w:bCs/>
                <w:sz w:val="20"/>
                <w:szCs w:val="20"/>
                <w:lang w:val="es-MX" w:eastAsia="es-ES"/>
              </w:rPr>
              <w:t>mg/l</w:t>
            </w:r>
          </w:p>
        </w:tc>
        <w:tc>
          <w:tcPr>
            <w:tcW w:w="612" w:type="dxa"/>
          </w:tcPr>
          <w:p w14:paraId="7AE2267A" w14:textId="124B5DC8" w:rsidR="007A26B6" w:rsidRPr="00A910FD" w:rsidRDefault="001173DA" w:rsidP="00A910FD">
            <w:pPr>
              <w:jc w:val="both"/>
              <w:rPr>
                <w:rFonts w:eastAsia="Calibri" w:cstheme="minorHAnsi"/>
                <w:bCs/>
                <w:sz w:val="20"/>
                <w:szCs w:val="20"/>
                <w:lang w:val="es-MX" w:eastAsia="es-ES"/>
              </w:rPr>
            </w:pPr>
            <w:r w:rsidRPr="00A910FD">
              <w:rPr>
                <w:rFonts w:eastAsia="Times New Roman" w:cstheme="minorHAnsi"/>
                <w:bCs/>
                <w:sz w:val="20"/>
                <w:szCs w:val="20"/>
                <w:lang w:val="es-MX" w:eastAsia="es-ES"/>
              </w:rPr>
              <w:t>mg/l</w:t>
            </w:r>
          </w:p>
        </w:tc>
        <w:tc>
          <w:tcPr>
            <w:tcW w:w="691" w:type="dxa"/>
          </w:tcPr>
          <w:p w14:paraId="50EB2176" w14:textId="78D4E0FF" w:rsidR="007A26B6" w:rsidRPr="00A910FD" w:rsidRDefault="001173DA" w:rsidP="00A910FD">
            <w:pPr>
              <w:jc w:val="both"/>
              <w:rPr>
                <w:rFonts w:eastAsia="Calibri" w:cstheme="minorHAnsi"/>
                <w:bCs/>
                <w:sz w:val="20"/>
                <w:szCs w:val="20"/>
                <w:lang w:val="es-MX" w:eastAsia="es-ES"/>
              </w:rPr>
            </w:pPr>
            <w:r w:rsidRPr="00A910FD">
              <w:rPr>
                <w:rFonts w:eastAsia="Times New Roman" w:cstheme="minorHAnsi"/>
                <w:bCs/>
                <w:sz w:val="20"/>
                <w:szCs w:val="20"/>
                <w:lang w:val="es-MX" w:eastAsia="es-ES"/>
              </w:rPr>
              <w:t>NTU</w:t>
            </w:r>
          </w:p>
        </w:tc>
        <w:tc>
          <w:tcPr>
            <w:tcW w:w="666" w:type="dxa"/>
          </w:tcPr>
          <w:p w14:paraId="676F918B" w14:textId="5F772541" w:rsidR="007A26B6" w:rsidRPr="00A910FD" w:rsidRDefault="001173DA" w:rsidP="00A910FD">
            <w:pPr>
              <w:jc w:val="both"/>
              <w:rPr>
                <w:rFonts w:eastAsia="Calibri" w:cstheme="minorHAnsi"/>
                <w:bCs/>
                <w:sz w:val="20"/>
                <w:szCs w:val="20"/>
                <w:lang w:val="es-MX" w:eastAsia="es-ES"/>
              </w:rPr>
            </w:pPr>
            <w:r w:rsidRPr="00A910FD">
              <w:rPr>
                <w:rFonts w:eastAsia="Times New Roman" w:cstheme="minorHAnsi"/>
                <w:bCs/>
                <w:sz w:val="20"/>
                <w:szCs w:val="20"/>
                <w:lang w:val="es-MX" w:eastAsia="es-ES"/>
              </w:rPr>
              <w:t>mg/l</w:t>
            </w:r>
          </w:p>
        </w:tc>
      </w:tr>
      <w:tr w:rsidR="00887AE1" w14:paraId="3A357F73" w14:textId="77777777" w:rsidTr="00972D83">
        <w:tc>
          <w:tcPr>
            <w:tcW w:w="595" w:type="dxa"/>
            <w:vMerge w:val="restart"/>
          </w:tcPr>
          <w:p w14:paraId="0225164C" w14:textId="77777777" w:rsidR="00B47F52" w:rsidRPr="00FF3CD4" w:rsidRDefault="00B47F52" w:rsidP="006D4000">
            <w:pPr>
              <w:spacing w:line="480" w:lineRule="auto"/>
              <w:jc w:val="both"/>
              <w:rPr>
                <w:rFonts w:ascii="Times New Roman" w:eastAsia="Calibri" w:hAnsi="Times New Roman" w:cs="Times New Roman"/>
                <w:bCs/>
                <w:sz w:val="20"/>
                <w:szCs w:val="20"/>
                <w:lang w:val="es-MX" w:eastAsia="es-ES"/>
              </w:rPr>
            </w:pPr>
          </w:p>
          <w:p w14:paraId="3C9B83B6" w14:textId="7E85D675" w:rsidR="00B47F52" w:rsidRPr="00FF3CD4" w:rsidRDefault="00B47F52" w:rsidP="006D4000">
            <w:pPr>
              <w:spacing w:line="480" w:lineRule="auto"/>
              <w:jc w:val="both"/>
              <w:rPr>
                <w:rFonts w:ascii="Times New Roman" w:eastAsia="Calibri" w:hAnsi="Times New Roman" w:cs="Times New Roman"/>
                <w:bCs/>
                <w:sz w:val="20"/>
                <w:szCs w:val="20"/>
                <w:lang w:val="es-MX" w:eastAsia="es-ES"/>
              </w:rPr>
            </w:pPr>
            <w:r w:rsidRPr="00FF3CD4">
              <w:rPr>
                <w:rFonts w:ascii="Times New Roman" w:eastAsia="Calibri" w:hAnsi="Times New Roman" w:cs="Times New Roman"/>
                <w:bCs/>
                <w:sz w:val="20"/>
                <w:szCs w:val="20"/>
                <w:lang w:val="es-MX" w:eastAsia="es-ES"/>
              </w:rPr>
              <w:t>P1</w:t>
            </w:r>
          </w:p>
        </w:tc>
        <w:tc>
          <w:tcPr>
            <w:tcW w:w="739" w:type="dxa"/>
          </w:tcPr>
          <w:p w14:paraId="3518C02C" w14:textId="24DB4061" w:rsidR="00B47F52" w:rsidRPr="00FF3CD4" w:rsidRDefault="00B47F52" w:rsidP="006D4000">
            <w:pPr>
              <w:spacing w:line="480" w:lineRule="auto"/>
              <w:jc w:val="both"/>
              <w:rPr>
                <w:rFonts w:ascii="Times New Roman" w:eastAsia="Calibri" w:hAnsi="Times New Roman" w:cs="Times New Roman"/>
                <w:bCs/>
                <w:sz w:val="20"/>
                <w:szCs w:val="20"/>
                <w:lang w:val="es-MX" w:eastAsia="es-ES"/>
              </w:rPr>
            </w:pPr>
            <w:r w:rsidRPr="00FF3CD4">
              <w:rPr>
                <w:rFonts w:ascii="Times New Roman" w:eastAsia="Calibri" w:hAnsi="Times New Roman" w:cs="Times New Roman"/>
                <w:bCs/>
                <w:sz w:val="20"/>
                <w:szCs w:val="20"/>
                <w:lang w:val="es-MX" w:eastAsia="es-ES"/>
              </w:rPr>
              <w:t>Nov.</w:t>
            </w:r>
          </w:p>
        </w:tc>
        <w:tc>
          <w:tcPr>
            <w:tcW w:w="646" w:type="dxa"/>
          </w:tcPr>
          <w:p w14:paraId="119136C6" w14:textId="5FF057F8" w:rsidR="00B47F52" w:rsidRPr="00972D83" w:rsidRDefault="00972D83" w:rsidP="006D4000">
            <w:pPr>
              <w:spacing w:line="480" w:lineRule="auto"/>
              <w:jc w:val="both"/>
              <w:rPr>
                <w:rFonts w:ascii="Times New Roman" w:eastAsia="Calibri" w:hAnsi="Times New Roman" w:cs="Times New Roman"/>
                <w:bCs/>
                <w:sz w:val="20"/>
                <w:szCs w:val="20"/>
                <w:lang w:val="es-MX" w:eastAsia="es-ES"/>
              </w:rPr>
            </w:pPr>
            <w:r w:rsidRPr="00972D83">
              <w:rPr>
                <w:rFonts w:ascii="Times New Roman" w:eastAsia="Calibri" w:hAnsi="Times New Roman" w:cs="Times New Roman"/>
                <w:bCs/>
                <w:sz w:val="20"/>
                <w:szCs w:val="20"/>
                <w:lang w:val="es-MX" w:eastAsia="es-ES"/>
              </w:rPr>
              <w:t>82</w:t>
            </w:r>
          </w:p>
        </w:tc>
        <w:tc>
          <w:tcPr>
            <w:tcW w:w="672" w:type="dxa"/>
          </w:tcPr>
          <w:p w14:paraId="0AEEF4CB" w14:textId="4B9BC073" w:rsidR="00B47F52" w:rsidRPr="00972D83" w:rsidRDefault="00972D83" w:rsidP="006D4000">
            <w:pPr>
              <w:spacing w:line="480" w:lineRule="auto"/>
              <w:jc w:val="both"/>
              <w:rPr>
                <w:rFonts w:ascii="Times New Roman" w:eastAsia="Calibri" w:hAnsi="Times New Roman" w:cs="Times New Roman"/>
                <w:bCs/>
                <w:sz w:val="20"/>
                <w:szCs w:val="20"/>
                <w:lang w:val="es-MX" w:eastAsia="es-ES"/>
              </w:rPr>
            </w:pPr>
            <w:r w:rsidRPr="00972D83">
              <w:rPr>
                <w:rFonts w:ascii="Times New Roman" w:eastAsia="Calibri" w:hAnsi="Times New Roman" w:cs="Times New Roman"/>
                <w:bCs/>
                <w:sz w:val="20"/>
                <w:szCs w:val="20"/>
                <w:lang w:val="es-MX" w:eastAsia="es-ES"/>
              </w:rPr>
              <w:t>1</w:t>
            </w:r>
            <w:r w:rsidR="005A1944">
              <w:rPr>
                <w:rFonts w:ascii="Times New Roman" w:eastAsia="Calibri" w:hAnsi="Times New Roman" w:cs="Times New Roman"/>
                <w:bCs/>
                <w:sz w:val="20"/>
                <w:szCs w:val="20"/>
                <w:lang w:val="es-MX" w:eastAsia="es-ES"/>
              </w:rPr>
              <w:t>7</w:t>
            </w:r>
          </w:p>
        </w:tc>
        <w:tc>
          <w:tcPr>
            <w:tcW w:w="666" w:type="dxa"/>
          </w:tcPr>
          <w:p w14:paraId="0C31BF54" w14:textId="74E4C6B5" w:rsidR="00B47F52" w:rsidRPr="00972D83" w:rsidRDefault="00972D83" w:rsidP="006D4000">
            <w:pPr>
              <w:spacing w:line="480" w:lineRule="auto"/>
              <w:jc w:val="both"/>
              <w:rPr>
                <w:rFonts w:ascii="Times New Roman" w:eastAsia="Calibri" w:hAnsi="Times New Roman" w:cs="Times New Roman"/>
                <w:bCs/>
                <w:sz w:val="20"/>
                <w:szCs w:val="20"/>
                <w:lang w:val="es-MX" w:eastAsia="es-ES"/>
              </w:rPr>
            </w:pPr>
            <w:r>
              <w:rPr>
                <w:rFonts w:ascii="Times New Roman" w:eastAsia="Calibri" w:hAnsi="Times New Roman" w:cs="Times New Roman"/>
                <w:bCs/>
                <w:sz w:val="20"/>
                <w:szCs w:val="20"/>
                <w:lang w:val="es-MX" w:eastAsia="es-ES"/>
              </w:rPr>
              <w:t>7.</w:t>
            </w:r>
            <w:r w:rsidR="005A1944">
              <w:rPr>
                <w:rFonts w:ascii="Times New Roman" w:eastAsia="Calibri" w:hAnsi="Times New Roman" w:cs="Times New Roman"/>
                <w:bCs/>
                <w:sz w:val="20"/>
                <w:szCs w:val="20"/>
                <w:lang w:val="es-MX" w:eastAsia="es-ES"/>
              </w:rPr>
              <w:t>18</w:t>
            </w:r>
          </w:p>
        </w:tc>
        <w:tc>
          <w:tcPr>
            <w:tcW w:w="696" w:type="dxa"/>
          </w:tcPr>
          <w:p w14:paraId="6B85BA1A" w14:textId="587FC6DA" w:rsidR="00B47F52" w:rsidRPr="00972D83" w:rsidRDefault="00972D83" w:rsidP="00340DFD">
            <w:pPr>
              <w:spacing w:line="480" w:lineRule="auto"/>
              <w:jc w:val="center"/>
              <w:rPr>
                <w:rFonts w:ascii="Times New Roman" w:eastAsia="Calibri" w:hAnsi="Times New Roman" w:cs="Times New Roman"/>
                <w:bCs/>
                <w:sz w:val="20"/>
                <w:szCs w:val="20"/>
                <w:lang w:val="es-MX" w:eastAsia="es-ES"/>
              </w:rPr>
            </w:pPr>
            <w:r>
              <w:rPr>
                <w:rFonts w:ascii="Times New Roman" w:eastAsia="Calibri" w:hAnsi="Times New Roman" w:cs="Times New Roman"/>
                <w:bCs/>
                <w:sz w:val="20"/>
                <w:szCs w:val="20"/>
                <w:lang w:val="es-MX" w:eastAsia="es-ES"/>
              </w:rPr>
              <w:t>2</w:t>
            </w:r>
          </w:p>
        </w:tc>
        <w:tc>
          <w:tcPr>
            <w:tcW w:w="594" w:type="dxa"/>
          </w:tcPr>
          <w:p w14:paraId="04416751" w14:textId="77582DCA" w:rsidR="00B47F52" w:rsidRPr="00972D83" w:rsidRDefault="00972D83" w:rsidP="006D4000">
            <w:pPr>
              <w:spacing w:line="480" w:lineRule="auto"/>
              <w:jc w:val="both"/>
              <w:rPr>
                <w:rFonts w:ascii="Times New Roman" w:eastAsia="Calibri" w:hAnsi="Times New Roman" w:cs="Times New Roman"/>
                <w:bCs/>
                <w:sz w:val="20"/>
                <w:szCs w:val="20"/>
                <w:lang w:val="es-MX" w:eastAsia="es-ES"/>
              </w:rPr>
            </w:pPr>
            <w:r>
              <w:rPr>
                <w:rFonts w:ascii="Times New Roman" w:eastAsia="Calibri" w:hAnsi="Times New Roman" w:cs="Times New Roman"/>
                <w:bCs/>
                <w:sz w:val="20"/>
                <w:szCs w:val="20"/>
                <w:lang w:val="es-MX" w:eastAsia="es-ES"/>
              </w:rPr>
              <w:t>5</w:t>
            </w:r>
          </w:p>
        </w:tc>
        <w:tc>
          <w:tcPr>
            <w:tcW w:w="641" w:type="dxa"/>
          </w:tcPr>
          <w:p w14:paraId="5C25493E" w14:textId="6F00328B" w:rsidR="00B47F52" w:rsidRPr="00972D83" w:rsidRDefault="00972D83" w:rsidP="006D4000">
            <w:pPr>
              <w:spacing w:line="480" w:lineRule="auto"/>
              <w:jc w:val="both"/>
              <w:rPr>
                <w:rFonts w:ascii="Times New Roman" w:eastAsia="Calibri" w:hAnsi="Times New Roman" w:cs="Times New Roman"/>
                <w:bCs/>
                <w:sz w:val="20"/>
                <w:szCs w:val="20"/>
                <w:lang w:val="es-MX" w:eastAsia="es-ES"/>
              </w:rPr>
            </w:pPr>
            <w:r>
              <w:rPr>
                <w:rFonts w:ascii="Times New Roman" w:eastAsia="Calibri" w:hAnsi="Times New Roman" w:cs="Times New Roman"/>
                <w:bCs/>
                <w:sz w:val="20"/>
                <w:szCs w:val="20"/>
                <w:lang w:val="es-MX" w:eastAsia="es-ES"/>
              </w:rPr>
              <w:t>0.5</w:t>
            </w:r>
          </w:p>
        </w:tc>
        <w:tc>
          <w:tcPr>
            <w:tcW w:w="612" w:type="dxa"/>
          </w:tcPr>
          <w:p w14:paraId="1D77BFEB" w14:textId="52CDBCF6" w:rsidR="00B47F52" w:rsidRPr="00972D83" w:rsidRDefault="00972D83" w:rsidP="006D4000">
            <w:pPr>
              <w:spacing w:line="480" w:lineRule="auto"/>
              <w:jc w:val="both"/>
              <w:rPr>
                <w:rFonts w:ascii="Times New Roman" w:eastAsia="Calibri" w:hAnsi="Times New Roman" w:cs="Times New Roman"/>
                <w:bCs/>
                <w:sz w:val="20"/>
                <w:szCs w:val="20"/>
                <w:lang w:val="es-MX" w:eastAsia="es-ES"/>
              </w:rPr>
            </w:pPr>
            <w:r>
              <w:rPr>
                <w:rFonts w:ascii="Times New Roman" w:eastAsia="Calibri" w:hAnsi="Times New Roman" w:cs="Times New Roman"/>
                <w:bCs/>
                <w:sz w:val="20"/>
                <w:szCs w:val="20"/>
                <w:lang w:val="es-MX" w:eastAsia="es-ES"/>
              </w:rPr>
              <w:t>1.</w:t>
            </w:r>
            <w:r w:rsidR="005A1944">
              <w:rPr>
                <w:rFonts w:ascii="Times New Roman" w:eastAsia="Calibri" w:hAnsi="Times New Roman" w:cs="Times New Roman"/>
                <w:bCs/>
                <w:sz w:val="20"/>
                <w:szCs w:val="20"/>
                <w:lang w:val="es-MX" w:eastAsia="es-ES"/>
              </w:rPr>
              <w:t>6</w:t>
            </w:r>
          </w:p>
        </w:tc>
        <w:tc>
          <w:tcPr>
            <w:tcW w:w="691" w:type="dxa"/>
          </w:tcPr>
          <w:p w14:paraId="160A5F88" w14:textId="2A8EDF9F" w:rsidR="00B47F52" w:rsidRPr="00972D83" w:rsidRDefault="00972D83" w:rsidP="006D4000">
            <w:pPr>
              <w:spacing w:line="480" w:lineRule="auto"/>
              <w:jc w:val="both"/>
              <w:rPr>
                <w:rFonts w:ascii="Times New Roman" w:eastAsia="Calibri" w:hAnsi="Times New Roman" w:cs="Times New Roman"/>
                <w:bCs/>
                <w:sz w:val="20"/>
                <w:szCs w:val="20"/>
                <w:lang w:val="es-MX" w:eastAsia="es-ES"/>
              </w:rPr>
            </w:pPr>
            <w:r>
              <w:rPr>
                <w:rFonts w:ascii="Times New Roman" w:eastAsia="Calibri" w:hAnsi="Times New Roman" w:cs="Times New Roman"/>
                <w:bCs/>
                <w:sz w:val="20"/>
                <w:szCs w:val="20"/>
                <w:lang w:val="es-MX" w:eastAsia="es-ES"/>
              </w:rPr>
              <w:t>6</w:t>
            </w:r>
            <w:r w:rsidR="00072B2F">
              <w:rPr>
                <w:rFonts w:ascii="Times New Roman" w:eastAsia="Calibri" w:hAnsi="Times New Roman" w:cs="Times New Roman"/>
                <w:bCs/>
                <w:sz w:val="20"/>
                <w:szCs w:val="20"/>
                <w:lang w:val="es-MX" w:eastAsia="es-ES"/>
              </w:rPr>
              <w:t>.8</w:t>
            </w:r>
          </w:p>
        </w:tc>
        <w:tc>
          <w:tcPr>
            <w:tcW w:w="666" w:type="dxa"/>
          </w:tcPr>
          <w:p w14:paraId="26FFB0FC" w14:textId="1AE72A4C" w:rsidR="00B47F52" w:rsidRPr="00972D83" w:rsidRDefault="00972D83" w:rsidP="006D4000">
            <w:pPr>
              <w:spacing w:line="480" w:lineRule="auto"/>
              <w:jc w:val="both"/>
              <w:rPr>
                <w:rFonts w:ascii="Times New Roman" w:eastAsia="Calibri" w:hAnsi="Times New Roman" w:cs="Times New Roman"/>
                <w:bCs/>
                <w:sz w:val="20"/>
                <w:szCs w:val="20"/>
                <w:lang w:val="es-MX" w:eastAsia="es-ES"/>
              </w:rPr>
            </w:pPr>
            <w:r>
              <w:rPr>
                <w:rFonts w:ascii="Times New Roman" w:eastAsia="Calibri" w:hAnsi="Times New Roman" w:cs="Times New Roman"/>
                <w:bCs/>
                <w:sz w:val="20"/>
                <w:szCs w:val="20"/>
                <w:lang w:val="es-MX" w:eastAsia="es-ES"/>
              </w:rPr>
              <w:t>36</w:t>
            </w:r>
            <w:r w:rsidR="00072B2F">
              <w:rPr>
                <w:rFonts w:ascii="Times New Roman" w:eastAsia="Calibri" w:hAnsi="Times New Roman" w:cs="Times New Roman"/>
                <w:bCs/>
                <w:sz w:val="20"/>
                <w:szCs w:val="20"/>
                <w:lang w:val="es-MX" w:eastAsia="es-ES"/>
              </w:rPr>
              <w:t>3</w:t>
            </w:r>
            <w:r>
              <w:rPr>
                <w:rFonts w:ascii="Times New Roman" w:eastAsia="Calibri" w:hAnsi="Times New Roman" w:cs="Times New Roman"/>
                <w:bCs/>
                <w:sz w:val="20"/>
                <w:szCs w:val="20"/>
                <w:lang w:val="es-MX" w:eastAsia="es-ES"/>
              </w:rPr>
              <w:t>.</w:t>
            </w:r>
            <w:r w:rsidR="00072B2F">
              <w:rPr>
                <w:rFonts w:ascii="Times New Roman" w:eastAsia="Calibri" w:hAnsi="Times New Roman" w:cs="Times New Roman"/>
                <w:bCs/>
                <w:sz w:val="20"/>
                <w:szCs w:val="20"/>
                <w:lang w:val="es-MX" w:eastAsia="es-ES"/>
              </w:rPr>
              <w:t>8</w:t>
            </w:r>
          </w:p>
        </w:tc>
      </w:tr>
      <w:tr w:rsidR="00887AE1" w14:paraId="07C978F9" w14:textId="77777777" w:rsidTr="00972D83">
        <w:tc>
          <w:tcPr>
            <w:tcW w:w="595" w:type="dxa"/>
            <w:vMerge/>
          </w:tcPr>
          <w:p w14:paraId="316738B1" w14:textId="77777777" w:rsidR="00B47F52" w:rsidRPr="00FF3CD4" w:rsidRDefault="00B47F52" w:rsidP="006D4000">
            <w:pPr>
              <w:spacing w:line="480" w:lineRule="auto"/>
              <w:jc w:val="both"/>
              <w:rPr>
                <w:rFonts w:ascii="Times New Roman" w:eastAsia="Calibri" w:hAnsi="Times New Roman" w:cs="Times New Roman"/>
                <w:bCs/>
                <w:sz w:val="20"/>
                <w:szCs w:val="20"/>
                <w:lang w:val="es-MX" w:eastAsia="es-ES"/>
              </w:rPr>
            </w:pPr>
          </w:p>
        </w:tc>
        <w:tc>
          <w:tcPr>
            <w:tcW w:w="739" w:type="dxa"/>
          </w:tcPr>
          <w:p w14:paraId="5FF6B6F0" w14:textId="4973854B" w:rsidR="00B47F52" w:rsidRPr="00FF3CD4" w:rsidRDefault="00B47F52" w:rsidP="006D4000">
            <w:pPr>
              <w:spacing w:line="480" w:lineRule="auto"/>
              <w:jc w:val="both"/>
              <w:rPr>
                <w:rFonts w:ascii="Times New Roman" w:eastAsia="Calibri" w:hAnsi="Times New Roman" w:cs="Times New Roman"/>
                <w:bCs/>
                <w:sz w:val="20"/>
                <w:szCs w:val="20"/>
                <w:lang w:val="es-MX" w:eastAsia="es-ES"/>
              </w:rPr>
            </w:pPr>
            <w:r w:rsidRPr="00FF3CD4">
              <w:rPr>
                <w:rFonts w:ascii="Times New Roman" w:eastAsia="Calibri" w:hAnsi="Times New Roman" w:cs="Times New Roman"/>
                <w:bCs/>
                <w:sz w:val="20"/>
                <w:szCs w:val="20"/>
                <w:lang w:val="es-MX" w:eastAsia="es-ES"/>
              </w:rPr>
              <w:t>Dic.</w:t>
            </w:r>
          </w:p>
        </w:tc>
        <w:tc>
          <w:tcPr>
            <w:tcW w:w="646" w:type="dxa"/>
          </w:tcPr>
          <w:p w14:paraId="16D510D2" w14:textId="7BD8708A" w:rsidR="00B47F52" w:rsidRPr="00972D83" w:rsidRDefault="00072B2F" w:rsidP="006D4000">
            <w:pPr>
              <w:spacing w:line="480" w:lineRule="auto"/>
              <w:jc w:val="both"/>
              <w:rPr>
                <w:rFonts w:ascii="Times New Roman" w:eastAsia="Calibri" w:hAnsi="Times New Roman" w:cs="Times New Roman"/>
                <w:bCs/>
                <w:sz w:val="20"/>
                <w:szCs w:val="20"/>
                <w:lang w:val="es-MX" w:eastAsia="es-ES"/>
              </w:rPr>
            </w:pPr>
            <w:r>
              <w:rPr>
                <w:rFonts w:ascii="Times New Roman" w:eastAsia="Calibri" w:hAnsi="Times New Roman" w:cs="Times New Roman"/>
                <w:bCs/>
                <w:sz w:val="20"/>
                <w:szCs w:val="20"/>
                <w:lang w:val="es-MX" w:eastAsia="es-ES"/>
              </w:rPr>
              <w:t>91.4</w:t>
            </w:r>
          </w:p>
        </w:tc>
        <w:tc>
          <w:tcPr>
            <w:tcW w:w="672" w:type="dxa"/>
          </w:tcPr>
          <w:p w14:paraId="06F316E5" w14:textId="0F2E4AF5" w:rsidR="00B47F52" w:rsidRPr="00972D83" w:rsidRDefault="00072B2F" w:rsidP="006D4000">
            <w:pPr>
              <w:spacing w:line="480" w:lineRule="auto"/>
              <w:jc w:val="both"/>
              <w:rPr>
                <w:rFonts w:ascii="Times New Roman" w:eastAsia="Calibri" w:hAnsi="Times New Roman" w:cs="Times New Roman"/>
                <w:bCs/>
                <w:sz w:val="20"/>
                <w:szCs w:val="20"/>
                <w:lang w:val="es-MX" w:eastAsia="es-ES"/>
              </w:rPr>
            </w:pPr>
            <w:r>
              <w:rPr>
                <w:rFonts w:ascii="Times New Roman" w:eastAsia="Calibri" w:hAnsi="Times New Roman" w:cs="Times New Roman"/>
                <w:bCs/>
                <w:sz w:val="20"/>
                <w:szCs w:val="20"/>
                <w:lang w:val="es-MX" w:eastAsia="es-ES"/>
              </w:rPr>
              <w:t>15</w:t>
            </w:r>
          </w:p>
        </w:tc>
        <w:tc>
          <w:tcPr>
            <w:tcW w:w="666" w:type="dxa"/>
          </w:tcPr>
          <w:p w14:paraId="36C1F10F" w14:textId="47549243" w:rsidR="00B47F52" w:rsidRPr="00972D83" w:rsidRDefault="00072B2F" w:rsidP="006D4000">
            <w:pPr>
              <w:spacing w:line="480" w:lineRule="auto"/>
              <w:jc w:val="both"/>
              <w:rPr>
                <w:rFonts w:ascii="Times New Roman" w:eastAsia="Calibri" w:hAnsi="Times New Roman" w:cs="Times New Roman"/>
                <w:bCs/>
                <w:sz w:val="20"/>
                <w:szCs w:val="20"/>
                <w:lang w:val="es-MX" w:eastAsia="es-ES"/>
              </w:rPr>
            </w:pPr>
            <w:r>
              <w:rPr>
                <w:rFonts w:ascii="Times New Roman" w:eastAsia="Calibri" w:hAnsi="Times New Roman" w:cs="Times New Roman"/>
                <w:bCs/>
                <w:sz w:val="20"/>
                <w:szCs w:val="20"/>
                <w:lang w:val="es-MX" w:eastAsia="es-ES"/>
              </w:rPr>
              <w:t>7.21</w:t>
            </w:r>
          </w:p>
        </w:tc>
        <w:tc>
          <w:tcPr>
            <w:tcW w:w="696" w:type="dxa"/>
          </w:tcPr>
          <w:p w14:paraId="4949AA2F" w14:textId="127BDE99" w:rsidR="00B47F52" w:rsidRPr="00972D83" w:rsidRDefault="00072B2F" w:rsidP="00340DFD">
            <w:pPr>
              <w:spacing w:line="480" w:lineRule="auto"/>
              <w:jc w:val="center"/>
              <w:rPr>
                <w:rFonts w:ascii="Times New Roman" w:eastAsia="Calibri" w:hAnsi="Times New Roman" w:cs="Times New Roman"/>
                <w:bCs/>
                <w:sz w:val="20"/>
                <w:szCs w:val="20"/>
                <w:lang w:val="es-MX" w:eastAsia="es-ES"/>
              </w:rPr>
            </w:pPr>
            <w:r>
              <w:rPr>
                <w:rFonts w:ascii="Times New Roman" w:eastAsia="Calibri" w:hAnsi="Times New Roman" w:cs="Times New Roman"/>
                <w:bCs/>
                <w:sz w:val="20"/>
                <w:szCs w:val="20"/>
                <w:lang w:val="es-MX" w:eastAsia="es-ES"/>
              </w:rPr>
              <w:t>2</w:t>
            </w:r>
          </w:p>
        </w:tc>
        <w:tc>
          <w:tcPr>
            <w:tcW w:w="594" w:type="dxa"/>
          </w:tcPr>
          <w:p w14:paraId="2A12AFD5" w14:textId="5E674780" w:rsidR="00B47F52" w:rsidRPr="00972D83" w:rsidRDefault="00072B2F" w:rsidP="006D4000">
            <w:pPr>
              <w:spacing w:line="480" w:lineRule="auto"/>
              <w:jc w:val="both"/>
              <w:rPr>
                <w:rFonts w:ascii="Times New Roman" w:eastAsia="Calibri" w:hAnsi="Times New Roman" w:cs="Times New Roman"/>
                <w:bCs/>
                <w:sz w:val="20"/>
                <w:szCs w:val="20"/>
                <w:lang w:val="es-MX" w:eastAsia="es-ES"/>
              </w:rPr>
            </w:pPr>
            <w:r>
              <w:rPr>
                <w:rFonts w:ascii="Times New Roman" w:eastAsia="Calibri" w:hAnsi="Times New Roman" w:cs="Times New Roman"/>
                <w:bCs/>
                <w:sz w:val="20"/>
                <w:szCs w:val="20"/>
                <w:lang w:val="es-MX" w:eastAsia="es-ES"/>
              </w:rPr>
              <w:t>14.3</w:t>
            </w:r>
          </w:p>
        </w:tc>
        <w:tc>
          <w:tcPr>
            <w:tcW w:w="641" w:type="dxa"/>
          </w:tcPr>
          <w:p w14:paraId="29F0414B" w14:textId="3375A968" w:rsidR="00B47F52" w:rsidRPr="00972D83" w:rsidRDefault="00072B2F" w:rsidP="006D4000">
            <w:pPr>
              <w:spacing w:line="480" w:lineRule="auto"/>
              <w:jc w:val="both"/>
              <w:rPr>
                <w:rFonts w:ascii="Times New Roman" w:eastAsia="Calibri" w:hAnsi="Times New Roman" w:cs="Times New Roman"/>
                <w:bCs/>
                <w:sz w:val="20"/>
                <w:szCs w:val="20"/>
                <w:lang w:val="es-MX" w:eastAsia="es-ES"/>
              </w:rPr>
            </w:pPr>
            <w:r>
              <w:rPr>
                <w:rFonts w:ascii="Times New Roman" w:eastAsia="Calibri" w:hAnsi="Times New Roman" w:cs="Times New Roman"/>
                <w:bCs/>
                <w:sz w:val="20"/>
                <w:szCs w:val="20"/>
                <w:lang w:val="es-MX" w:eastAsia="es-ES"/>
              </w:rPr>
              <w:t>0.15</w:t>
            </w:r>
          </w:p>
        </w:tc>
        <w:tc>
          <w:tcPr>
            <w:tcW w:w="612" w:type="dxa"/>
          </w:tcPr>
          <w:p w14:paraId="01059598" w14:textId="1B24B803" w:rsidR="00B47F52" w:rsidRPr="00972D83" w:rsidRDefault="00072B2F" w:rsidP="006D4000">
            <w:pPr>
              <w:spacing w:line="480" w:lineRule="auto"/>
              <w:jc w:val="both"/>
              <w:rPr>
                <w:rFonts w:ascii="Times New Roman" w:eastAsia="Calibri" w:hAnsi="Times New Roman" w:cs="Times New Roman"/>
                <w:bCs/>
                <w:sz w:val="20"/>
                <w:szCs w:val="20"/>
                <w:lang w:val="es-MX" w:eastAsia="es-ES"/>
              </w:rPr>
            </w:pPr>
            <w:r>
              <w:rPr>
                <w:rFonts w:ascii="Times New Roman" w:eastAsia="Calibri" w:hAnsi="Times New Roman" w:cs="Times New Roman"/>
                <w:bCs/>
                <w:sz w:val="20"/>
                <w:szCs w:val="20"/>
                <w:lang w:val="es-MX" w:eastAsia="es-ES"/>
              </w:rPr>
              <w:t>1.4</w:t>
            </w:r>
          </w:p>
        </w:tc>
        <w:tc>
          <w:tcPr>
            <w:tcW w:w="691" w:type="dxa"/>
          </w:tcPr>
          <w:p w14:paraId="4E48964D" w14:textId="78935927" w:rsidR="00B47F52" w:rsidRPr="00972D83" w:rsidRDefault="00072B2F" w:rsidP="006D4000">
            <w:pPr>
              <w:spacing w:line="480" w:lineRule="auto"/>
              <w:jc w:val="both"/>
              <w:rPr>
                <w:rFonts w:ascii="Times New Roman" w:eastAsia="Calibri" w:hAnsi="Times New Roman" w:cs="Times New Roman"/>
                <w:bCs/>
                <w:sz w:val="20"/>
                <w:szCs w:val="20"/>
                <w:lang w:val="es-MX" w:eastAsia="es-ES"/>
              </w:rPr>
            </w:pPr>
            <w:r>
              <w:rPr>
                <w:rFonts w:ascii="Times New Roman" w:eastAsia="Calibri" w:hAnsi="Times New Roman" w:cs="Times New Roman"/>
                <w:bCs/>
                <w:sz w:val="20"/>
                <w:szCs w:val="20"/>
                <w:lang w:val="es-MX" w:eastAsia="es-ES"/>
              </w:rPr>
              <w:t>5.4</w:t>
            </w:r>
          </w:p>
        </w:tc>
        <w:tc>
          <w:tcPr>
            <w:tcW w:w="666" w:type="dxa"/>
          </w:tcPr>
          <w:p w14:paraId="51BAD6A6" w14:textId="3798DF9B" w:rsidR="00B47F52" w:rsidRPr="00972D83" w:rsidRDefault="00072B2F" w:rsidP="006D4000">
            <w:pPr>
              <w:spacing w:line="480" w:lineRule="auto"/>
              <w:jc w:val="both"/>
              <w:rPr>
                <w:rFonts w:ascii="Times New Roman" w:eastAsia="Calibri" w:hAnsi="Times New Roman" w:cs="Times New Roman"/>
                <w:bCs/>
                <w:sz w:val="20"/>
                <w:szCs w:val="20"/>
                <w:lang w:val="es-MX" w:eastAsia="es-ES"/>
              </w:rPr>
            </w:pPr>
            <w:r>
              <w:rPr>
                <w:rFonts w:ascii="Times New Roman" w:eastAsia="Calibri" w:hAnsi="Times New Roman" w:cs="Times New Roman"/>
                <w:bCs/>
                <w:sz w:val="20"/>
                <w:szCs w:val="20"/>
                <w:lang w:val="es-MX" w:eastAsia="es-ES"/>
              </w:rPr>
              <w:t>367.2</w:t>
            </w:r>
          </w:p>
        </w:tc>
      </w:tr>
      <w:tr w:rsidR="00887AE1" w14:paraId="7098B8FE" w14:textId="77777777" w:rsidTr="00972D83">
        <w:tc>
          <w:tcPr>
            <w:tcW w:w="595" w:type="dxa"/>
            <w:vMerge/>
          </w:tcPr>
          <w:p w14:paraId="573293B1" w14:textId="77777777" w:rsidR="00B47F52" w:rsidRPr="00FF3CD4" w:rsidRDefault="00B47F52" w:rsidP="006D4000">
            <w:pPr>
              <w:spacing w:line="480" w:lineRule="auto"/>
              <w:jc w:val="both"/>
              <w:rPr>
                <w:rFonts w:ascii="Times New Roman" w:eastAsia="Calibri" w:hAnsi="Times New Roman" w:cs="Times New Roman"/>
                <w:bCs/>
                <w:sz w:val="20"/>
                <w:szCs w:val="20"/>
                <w:lang w:val="es-MX" w:eastAsia="es-ES"/>
              </w:rPr>
            </w:pPr>
          </w:p>
        </w:tc>
        <w:tc>
          <w:tcPr>
            <w:tcW w:w="739" w:type="dxa"/>
          </w:tcPr>
          <w:p w14:paraId="4A58BFB9" w14:textId="20519187" w:rsidR="00B47F52" w:rsidRPr="00FF3CD4" w:rsidRDefault="00B47F52" w:rsidP="006D4000">
            <w:pPr>
              <w:spacing w:line="480" w:lineRule="auto"/>
              <w:jc w:val="both"/>
              <w:rPr>
                <w:rFonts w:ascii="Times New Roman" w:eastAsia="Calibri" w:hAnsi="Times New Roman" w:cs="Times New Roman"/>
                <w:bCs/>
                <w:sz w:val="20"/>
                <w:szCs w:val="20"/>
                <w:lang w:val="es-MX" w:eastAsia="es-ES"/>
              </w:rPr>
            </w:pPr>
            <w:r w:rsidRPr="00FF3CD4">
              <w:rPr>
                <w:rFonts w:ascii="Times New Roman" w:eastAsia="Calibri" w:hAnsi="Times New Roman" w:cs="Times New Roman"/>
                <w:bCs/>
                <w:sz w:val="20"/>
                <w:szCs w:val="20"/>
                <w:lang w:val="es-MX" w:eastAsia="es-ES"/>
              </w:rPr>
              <w:t>Enero</w:t>
            </w:r>
          </w:p>
        </w:tc>
        <w:tc>
          <w:tcPr>
            <w:tcW w:w="646" w:type="dxa"/>
          </w:tcPr>
          <w:p w14:paraId="49BFEE8E" w14:textId="66DEC079" w:rsidR="00B47F52" w:rsidRPr="00972D83" w:rsidRDefault="00072B2F" w:rsidP="006D4000">
            <w:pPr>
              <w:spacing w:line="480" w:lineRule="auto"/>
              <w:jc w:val="both"/>
              <w:rPr>
                <w:rFonts w:ascii="Times New Roman" w:eastAsia="Calibri" w:hAnsi="Times New Roman" w:cs="Times New Roman"/>
                <w:bCs/>
                <w:sz w:val="20"/>
                <w:szCs w:val="20"/>
                <w:lang w:val="es-MX" w:eastAsia="es-ES"/>
              </w:rPr>
            </w:pPr>
            <w:r>
              <w:rPr>
                <w:rFonts w:ascii="Times New Roman" w:eastAsia="Calibri" w:hAnsi="Times New Roman" w:cs="Times New Roman"/>
                <w:bCs/>
                <w:sz w:val="20"/>
                <w:szCs w:val="20"/>
                <w:lang w:val="es-MX" w:eastAsia="es-ES"/>
              </w:rPr>
              <w:t>87.5</w:t>
            </w:r>
          </w:p>
        </w:tc>
        <w:tc>
          <w:tcPr>
            <w:tcW w:w="672" w:type="dxa"/>
          </w:tcPr>
          <w:p w14:paraId="632F88F6" w14:textId="0CFC119B" w:rsidR="00B47F52" w:rsidRPr="00972D83" w:rsidRDefault="00072B2F" w:rsidP="006D4000">
            <w:pPr>
              <w:spacing w:line="480" w:lineRule="auto"/>
              <w:jc w:val="both"/>
              <w:rPr>
                <w:rFonts w:ascii="Times New Roman" w:eastAsia="Calibri" w:hAnsi="Times New Roman" w:cs="Times New Roman"/>
                <w:bCs/>
                <w:sz w:val="20"/>
                <w:szCs w:val="20"/>
                <w:lang w:val="es-MX" w:eastAsia="es-ES"/>
              </w:rPr>
            </w:pPr>
            <w:r>
              <w:rPr>
                <w:rFonts w:ascii="Times New Roman" w:eastAsia="Calibri" w:hAnsi="Times New Roman" w:cs="Times New Roman"/>
                <w:bCs/>
                <w:sz w:val="20"/>
                <w:szCs w:val="20"/>
                <w:lang w:val="es-MX" w:eastAsia="es-ES"/>
              </w:rPr>
              <w:t>14</w:t>
            </w:r>
          </w:p>
        </w:tc>
        <w:tc>
          <w:tcPr>
            <w:tcW w:w="666" w:type="dxa"/>
          </w:tcPr>
          <w:p w14:paraId="31A63B3B" w14:textId="7BB159B5" w:rsidR="00B47F52" w:rsidRPr="00972D83" w:rsidRDefault="00072B2F" w:rsidP="006D4000">
            <w:pPr>
              <w:spacing w:line="480" w:lineRule="auto"/>
              <w:jc w:val="both"/>
              <w:rPr>
                <w:rFonts w:ascii="Times New Roman" w:eastAsia="Calibri" w:hAnsi="Times New Roman" w:cs="Times New Roman"/>
                <w:bCs/>
                <w:sz w:val="20"/>
                <w:szCs w:val="20"/>
                <w:lang w:val="es-MX" w:eastAsia="es-ES"/>
              </w:rPr>
            </w:pPr>
            <w:r>
              <w:rPr>
                <w:rFonts w:ascii="Times New Roman" w:eastAsia="Calibri" w:hAnsi="Times New Roman" w:cs="Times New Roman"/>
                <w:bCs/>
                <w:sz w:val="20"/>
                <w:szCs w:val="20"/>
                <w:lang w:val="es-MX" w:eastAsia="es-ES"/>
              </w:rPr>
              <w:t>7.18</w:t>
            </w:r>
          </w:p>
        </w:tc>
        <w:tc>
          <w:tcPr>
            <w:tcW w:w="696" w:type="dxa"/>
          </w:tcPr>
          <w:p w14:paraId="513B158F" w14:textId="5DCB6D03" w:rsidR="00B47F52" w:rsidRPr="00972D83" w:rsidRDefault="00072B2F" w:rsidP="00340DFD">
            <w:pPr>
              <w:spacing w:line="480" w:lineRule="auto"/>
              <w:jc w:val="center"/>
              <w:rPr>
                <w:rFonts w:ascii="Times New Roman" w:eastAsia="Calibri" w:hAnsi="Times New Roman" w:cs="Times New Roman"/>
                <w:bCs/>
                <w:sz w:val="20"/>
                <w:szCs w:val="20"/>
                <w:lang w:val="es-MX" w:eastAsia="es-ES"/>
              </w:rPr>
            </w:pPr>
            <w:r>
              <w:rPr>
                <w:rFonts w:ascii="Times New Roman" w:eastAsia="Calibri" w:hAnsi="Times New Roman" w:cs="Times New Roman"/>
                <w:bCs/>
                <w:sz w:val="20"/>
                <w:szCs w:val="20"/>
                <w:lang w:val="es-MX" w:eastAsia="es-ES"/>
              </w:rPr>
              <w:t>2</w:t>
            </w:r>
          </w:p>
        </w:tc>
        <w:tc>
          <w:tcPr>
            <w:tcW w:w="594" w:type="dxa"/>
          </w:tcPr>
          <w:p w14:paraId="62B6E198" w14:textId="655080CE" w:rsidR="00B47F52" w:rsidRPr="00972D83" w:rsidRDefault="00072B2F" w:rsidP="006D4000">
            <w:pPr>
              <w:spacing w:line="480" w:lineRule="auto"/>
              <w:jc w:val="both"/>
              <w:rPr>
                <w:rFonts w:ascii="Times New Roman" w:eastAsia="Calibri" w:hAnsi="Times New Roman" w:cs="Times New Roman"/>
                <w:bCs/>
                <w:sz w:val="20"/>
                <w:szCs w:val="20"/>
                <w:lang w:val="es-MX" w:eastAsia="es-ES"/>
              </w:rPr>
            </w:pPr>
            <w:r>
              <w:rPr>
                <w:rFonts w:ascii="Times New Roman" w:eastAsia="Calibri" w:hAnsi="Times New Roman" w:cs="Times New Roman"/>
                <w:bCs/>
                <w:sz w:val="20"/>
                <w:szCs w:val="20"/>
                <w:lang w:val="es-MX" w:eastAsia="es-ES"/>
              </w:rPr>
              <w:t>14.1</w:t>
            </w:r>
          </w:p>
        </w:tc>
        <w:tc>
          <w:tcPr>
            <w:tcW w:w="641" w:type="dxa"/>
          </w:tcPr>
          <w:p w14:paraId="1CF96B79" w14:textId="1E7390F0" w:rsidR="00B47F52" w:rsidRPr="00972D83" w:rsidRDefault="00072B2F" w:rsidP="006D4000">
            <w:pPr>
              <w:spacing w:line="480" w:lineRule="auto"/>
              <w:jc w:val="both"/>
              <w:rPr>
                <w:rFonts w:ascii="Times New Roman" w:eastAsia="Calibri" w:hAnsi="Times New Roman" w:cs="Times New Roman"/>
                <w:bCs/>
                <w:sz w:val="20"/>
                <w:szCs w:val="20"/>
                <w:lang w:val="es-MX" w:eastAsia="es-ES"/>
              </w:rPr>
            </w:pPr>
            <w:r>
              <w:rPr>
                <w:rFonts w:ascii="Times New Roman" w:eastAsia="Calibri" w:hAnsi="Times New Roman" w:cs="Times New Roman"/>
                <w:bCs/>
                <w:sz w:val="20"/>
                <w:szCs w:val="20"/>
                <w:lang w:val="es-MX" w:eastAsia="es-ES"/>
              </w:rPr>
              <w:t>0.35</w:t>
            </w:r>
          </w:p>
        </w:tc>
        <w:tc>
          <w:tcPr>
            <w:tcW w:w="612" w:type="dxa"/>
          </w:tcPr>
          <w:p w14:paraId="279CBFF9" w14:textId="05A3813C" w:rsidR="00B47F52" w:rsidRPr="00972D83" w:rsidRDefault="00072B2F" w:rsidP="006D4000">
            <w:pPr>
              <w:spacing w:line="480" w:lineRule="auto"/>
              <w:jc w:val="both"/>
              <w:rPr>
                <w:rFonts w:ascii="Times New Roman" w:eastAsia="Calibri" w:hAnsi="Times New Roman" w:cs="Times New Roman"/>
                <w:bCs/>
                <w:sz w:val="20"/>
                <w:szCs w:val="20"/>
                <w:lang w:val="es-MX" w:eastAsia="es-ES"/>
              </w:rPr>
            </w:pPr>
            <w:r>
              <w:rPr>
                <w:rFonts w:ascii="Times New Roman" w:eastAsia="Calibri" w:hAnsi="Times New Roman" w:cs="Times New Roman"/>
                <w:bCs/>
                <w:sz w:val="20"/>
                <w:szCs w:val="20"/>
                <w:lang w:val="es-MX" w:eastAsia="es-ES"/>
              </w:rPr>
              <w:t>1.3</w:t>
            </w:r>
          </w:p>
        </w:tc>
        <w:tc>
          <w:tcPr>
            <w:tcW w:w="691" w:type="dxa"/>
          </w:tcPr>
          <w:p w14:paraId="437D8414" w14:textId="0E83393D" w:rsidR="00B47F52" w:rsidRPr="00972D83" w:rsidRDefault="00072B2F" w:rsidP="006D4000">
            <w:pPr>
              <w:spacing w:line="480" w:lineRule="auto"/>
              <w:jc w:val="both"/>
              <w:rPr>
                <w:rFonts w:ascii="Times New Roman" w:eastAsia="Calibri" w:hAnsi="Times New Roman" w:cs="Times New Roman"/>
                <w:bCs/>
                <w:sz w:val="20"/>
                <w:szCs w:val="20"/>
                <w:lang w:val="es-MX" w:eastAsia="es-ES"/>
              </w:rPr>
            </w:pPr>
            <w:r>
              <w:rPr>
                <w:rFonts w:ascii="Times New Roman" w:eastAsia="Calibri" w:hAnsi="Times New Roman" w:cs="Times New Roman"/>
                <w:bCs/>
                <w:sz w:val="20"/>
                <w:szCs w:val="20"/>
                <w:lang w:val="es-MX" w:eastAsia="es-ES"/>
              </w:rPr>
              <w:t>6.1</w:t>
            </w:r>
          </w:p>
        </w:tc>
        <w:tc>
          <w:tcPr>
            <w:tcW w:w="666" w:type="dxa"/>
          </w:tcPr>
          <w:p w14:paraId="4140DE30" w14:textId="1A647436" w:rsidR="00B47F52" w:rsidRPr="00972D83" w:rsidRDefault="00072B2F" w:rsidP="006D4000">
            <w:pPr>
              <w:spacing w:line="480" w:lineRule="auto"/>
              <w:jc w:val="both"/>
              <w:rPr>
                <w:rFonts w:ascii="Times New Roman" w:eastAsia="Calibri" w:hAnsi="Times New Roman" w:cs="Times New Roman"/>
                <w:bCs/>
                <w:sz w:val="20"/>
                <w:szCs w:val="20"/>
                <w:lang w:val="es-MX" w:eastAsia="es-ES"/>
              </w:rPr>
            </w:pPr>
            <w:r>
              <w:rPr>
                <w:rFonts w:ascii="Times New Roman" w:eastAsia="Calibri" w:hAnsi="Times New Roman" w:cs="Times New Roman"/>
                <w:bCs/>
                <w:sz w:val="20"/>
                <w:szCs w:val="20"/>
                <w:lang w:val="es-MX" w:eastAsia="es-ES"/>
              </w:rPr>
              <w:t>360.6</w:t>
            </w:r>
          </w:p>
        </w:tc>
      </w:tr>
      <w:tr w:rsidR="00887AE1" w14:paraId="6FA4A001" w14:textId="77777777" w:rsidTr="00972D83">
        <w:tc>
          <w:tcPr>
            <w:tcW w:w="595" w:type="dxa"/>
            <w:vMerge w:val="restart"/>
          </w:tcPr>
          <w:p w14:paraId="22DBA98D" w14:textId="77777777" w:rsidR="00972D83" w:rsidRPr="00FF3CD4" w:rsidRDefault="00972D83" w:rsidP="00972D83">
            <w:pPr>
              <w:spacing w:line="480" w:lineRule="auto"/>
              <w:jc w:val="both"/>
              <w:rPr>
                <w:rFonts w:ascii="Times New Roman" w:eastAsia="Calibri" w:hAnsi="Times New Roman" w:cs="Times New Roman"/>
                <w:bCs/>
                <w:sz w:val="20"/>
                <w:szCs w:val="20"/>
                <w:lang w:val="es-MX" w:eastAsia="es-ES"/>
              </w:rPr>
            </w:pPr>
          </w:p>
          <w:p w14:paraId="2DFDD525" w14:textId="1D6E3678" w:rsidR="00972D83" w:rsidRPr="00FF3CD4" w:rsidRDefault="00972D83" w:rsidP="00972D83">
            <w:pPr>
              <w:spacing w:line="480" w:lineRule="auto"/>
              <w:jc w:val="both"/>
              <w:rPr>
                <w:rFonts w:ascii="Times New Roman" w:eastAsia="Calibri" w:hAnsi="Times New Roman" w:cs="Times New Roman"/>
                <w:bCs/>
                <w:sz w:val="20"/>
                <w:szCs w:val="20"/>
                <w:lang w:val="es-MX" w:eastAsia="es-ES"/>
              </w:rPr>
            </w:pPr>
            <w:r w:rsidRPr="00FF3CD4">
              <w:rPr>
                <w:rFonts w:ascii="Times New Roman" w:eastAsia="Calibri" w:hAnsi="Times New Roman" w:cs="Times New Roman"/>
                <w:bCs/>
                <w:sz w:val="20"/>
                <w:szCs w:val="20"/>
                <w:lang w:val="es-MX" w:eastAsia="es-ES"/>
              </w:rPr>
              <w:t>P2</w:t>
            </w:r>
          </w:p>
        </w:tc>
        <w:tc>
          <w:tcPr>
            <w:tcW w:w="739" w:type="dxa"/>
          </w:tcPr>
          <w:p w14:paraId="7DE6C36E" w14:textId="30BAE4AE" w:rsidR="00972D83" w:rsidRPr="00FF3CD4" w:rsidRDefault="00972D83" w:rsidP="00972D83">
            <w:pPr>
              <w:spacing w:line="480" w:lineRule="auto"/>
              <w:jc w:val="both"/>
              <w:rPr>
                <w:rFonts w:ascii="Times New Roman" w:eastAsia="Calibri" w:hAnsi="Times New Roman" w:cs="Times New Roman"/>
                <w:bCs/>
                <w:sz w:val="20"/>
                <w:szCs w:val="20"/>
                <w:lang w:val="es-MX" w:eastAsia="es-ES"/>
              </w:rPr>
            </w:pPr>
            <w:r w:rsidRPr="00FF3CD4">
              <w:rPr>
                <w:rFonts w:ascii="Times New Roman" w:eastAsia="Calibri" w:hAnsi="Times New Roman" w:cs="Times New Roman"/>
                <w:bCs/>
                <w:sz w:val="20"/>
                <w:szCs w:val="20"/>
                <w:lang w:val="es-MX" w:eastAsia="es-ES"/>
              </w:rPr>
              <w:t>Nov.</w:t>
            </w:r>
          </w:p>
        </w:tc>
        <w:tc>
          <w:tcPr>
            <w:tcW w:w="646" w:type="dxa"/>
          </w:tcPr>
          <w:p w14:paraId="18E44EBF" w14:textId="301643F6" w:rsidR="00972D83" w:rsidRPr="00972D83" w:rsidRDefault="00972D83" w:rsidP="00972D83">
            <w:pPr>
              <w:spacing w:line="480" w:lineRule="auto"/>
              <w:jc w:val="both"/>
              <w:rPr>
                <w:rFonts w:ascii="Times New Roman" w:eastAsia="Calibri" w:hAnsi="Times New Roman" w:cs="Times New Roman"/>
                <w:bCs/>
                <w:sz w:val="20"/>
                <w:szCs w:val="20"/>
                <w:lang w:val="es-MX" w:eastAsia="es-ES"/>
              </w:rPr>
            </w:pPr>
            <w:r w:rsidRPr="00972D83">
              <w:rPr>
                <w:rFonts w:ascii="Times New Roman" w:eastAsia="Calibri" w:hAnsi="Times New Roman" w:cs="Times New Roman"/>
                <w:bCs/>
                <w:sz w:val="20"/>
                <w:szCs w:val="20"/>
                <w:lang w:val="es-MX" w:eastAsia="es-ES"/>
              </w:rPr>
              <w:t>82</w:t>
            </w:r>
          </w:p>
        </w:tc>
        <w:tc>
          <w:tcPr>
            <w:tcW w:w="672" w:type="dxa"/>
          </w:tcPr>
          <w:p w14:paraId="09ADAB90" w14:textId="278E1DB7" w:rsidR="00972D83" w:rsidRPr="00972D83" w:rsidRDefault="00972D83" w:rsidP="00972D83">
            <w:pPr>
              <w:spacing w:line="480" w:lineRule="auto"/>
              <w:jc w:val="both"/>
              <w:rPr>
                <w:rFonts w:ascii="Times New Roman" w:eastAsia="Calibri" w:hAnsi="Times New Roman" w:cs="Times New Roman"/>
                <w:bCs/>
                <w:sz w:val="20"/>
                <w:szCs w:val="20"/>
                <w:lang w:val="es-MX" w:eastAsia="es-ES"/>
              </w:rPr>
            </w:pPr>
            <w:r w:rsidRPr="00972D83">
              <w:rPr>
                <w:rFonts w:ascii="Times New Roman" w:eastAsia="Calibri" w:hAnsi="Times New Roman" w:cs="Times New Roman"/>
                <w:bCs/>
                <w:sz w:val="20"/>
                <w:szCs w:val="20"/>
                <w:lang w:val="es-MX" w:eastAsia="es-ES"/>
              </w:rPr>
              <w:t>1</w:t>
            </w:r>
            <w:r w:rsidR="00072B2F">
              <w:rPr>
                <w:rFonts w:ascii="Times New Roman" w:eastAsia="Calibri" w:hAnsi="Times New Roman" w:cs="Times New Roman"/>
                <w:bCs/>
                <w:sz w:val="20"/>
                <w:szCs w:val="20"/>
                <w:lang w:val="es-MX" w:eastAsia="es-ES"/>
              </w:rPr>
              <w:t>5</w:t>
            </w:r>
          </w:p>
        </w:tc>
        <w:tc>
          <w:tcPr>
            <w:tcW w:w="666" w:type="dxa"/>
          </w:tcPr>
          <w:p w14:paraId="669B734D" w14:textId="7FFAED36" w:rsidR="00972D83" w:rsidRPr="00972D83" w:rsidRDefault="00972D83" w:rsidP="00972D83">
            <w:pPr>
              <w:spacing w:line="480" w:lineRule="auto"/>
              <w:jc w:val="both"/>
              <w:rPr>
                <w:rFonts w:ascii="Times New Roman" w:eastAsia="Calibri" w:hAnsi="Times New Roman" w:cs="Times New Roman"/>
                <w:bCs/>
                <w:sz w:val="20"/>
                <w:szCs w:val="20"/>
                <w:lang w:val="es-MX" w:eastAsia="es-ES"/>
              </w:rPr>
            </w:pPr>
            <w:r>
              <w:rPr>
                <w:rFonts w:ascii="Times New Roman" w:eastAsia="Calibri" w:hAnsi="Times New Roman" w:cs="Times New Roman"/>
                <w:bCs/>
                <w:sz w:val="20"/>
                <w:szCs w:val="20"/>
                <w:lang w:val="es-MX" w:eastAsia="es-ES"/>
              </w:rPr>
              <w:t>7.</w:t>
            </w:r>
            <w:r w:rsidR="00072B2F">
              <w:rPr>
                <w:rFonts w:ascii="Times New Roman" w:eastAsia="Calibri" w:hAnsi="Times New Roman" w:cs="Times New Roman"/>
                <w:bCs/>
                <w:sz w:val="20"/>
                <w:szCs w:val="20"/>
                <w:lang w:val="es-MX" w:eastAsia="es-ES"/>
              </w:rPr>
              <w:t>21</w:t>
            </w:r>
          </w:p>
        </w:tc>
        <w:tc>
          <w:tcPr>
            <w:tcW w:w="696" w:type="dxa"/>
          </w:tcPr>
          <w:p w14:paraId="74A32F74" w14:textId="2378EDEA" w:rsidR="00972D83" w:rsidRPr="00972D83" w:rsidRDefault="00972D83" w:rsidP="00340DFD">
            <w:pPr>
              <w:spacing w:line="480" w:lineRule="auto"/>
              <w:jc w:val="center"/>
              <w:rPr>
                <w:rFonts w:ascii="Times New Roman" w:eastAsia="Calibri" w:hAnsi="Times New Roman" w:cs="Times New Roman"/>
                <w:bCs/>
                <w:sz w:val="20"/>
                <w:szCs w:val="20"/>
                <w:lang w:val="es-MX" w:eastAsia="es-ES"/>
              </w:rPr>
            </w:pPr>
            <w:r>
              <w:rPr>
                <w:rFonts w:ascii="Times New Roman" w:eastAsia="Calibri" w:hAnsi="Times New Roman" w:cs="Times New Roman"/>
                <w:bCs/>
                <w:sz w:val="20"/>
                <w:szCs w:val="20"/>
                <w:lang w:val="es-MX" w:eastAsia="es-ES"/>
              </w:rPr>
              <w:t>2</w:t>
            </w:r>
          </w:p>
        </w:tc>
        <w:tc>
          <w:tcPr>
            <w:tcW w:w="594" w:type="dxa"/>
          </w:tcPr>
          <w:p w14:paraId="33607738" w14:textId="714BE4F9" w:rsidR="00972D83" w:rsidRPr="00972D83" w:rsidRDefault="00972D83" w:rsidP="00972D83">
            <w:pPr>
              <w:spacing w:line="480" w:lineRule="auto"/>
              <w:jc w:val="both"/>
              <w:rPr>
                <w:rFonts w:ascii="Times New Roman" w:eastAsia="Calibri" w:hAnsi="Times New Roman" w:cs="Times New Roman"/>
                <w:bCs/>
                <w:sz w:val="20"/>
                <w:szCs w:val="20"/>
                <w:lang w:val="es-MX" w:eastAsia="es-ES"/>
              </w:rPr>
            </w:pPr>
            <w:r>
              <w:rPr>
                <w:rFonts w:ascii="Times New Roman" w:eastAsia="Calibri" w:hAnsi="Times New Roman" w:cs="Times New Roman"/>
                <w:bCs/>
                <w:sz w:val="20"/>
                <w:szCs w:val="20"/>
                <w:lang w:val="es-MX" w:eastAsia="es-ES"/>
              </w:rPr>
              <w:t>5</w:t>
            </w:r>
          </w:p>
        </w:tc>
        <w:tc>
          <w:tcPr>
            <w:tcW w:w="641" w:type="dxa"/>
          </w:tcPr>
          <w:p w14:paraId="16CA5F69" w14:textId="079C22CA" w:rsidR="00972D83" w:rsidRPr="00972D83" w:rsidRDefault="00972D83" w:rsidP="00972D83">
            <w:pPr>
              <w:spacing w:line="480" w:lineRule="auto"/>
              <w:jc w:val="both"/>
              <w:rPr>
                <w:rFonts w:ascii="Times New Roman" w:eastAsia="Calibri" w:hAnsi="Times New Roman" w:cs="Times New Roman"/>
                <w:bCs/>
                <w:sz w:val="20"/>
                <w:szCs w:val="20"/>
                <w:lang w:val="es-MX" w:eastAsia="es-ES"/>
              </w:rPr>
            </w:pPr>
            <w:r>
              <w:rPr>
                <w:rFonts w:ascii="Times New Roman" w:eastAsia="Calibri" w:hAnsi="Times New Roman" w:cs="Times New Roman"/>
                <w:bCs/>
                <w:sz w:val="20"/>
                <w:szCs w:val="20"/>
                <w:lang w:val="es-MX" w:eastAsia="es-ES"/>
              </w:rPr>
              <w:t>0.5</w:t>
            </w:r>
          </w:p>
        </w:tc>
        <w:tc>
          <w:tcPr>
            <w:tcW w:w="612" w:type="dxa"/>
          </w:tcPr>
          <w:p w14:paraId="6CBAFE3B" w14:textId="23C6B3D5" w:rsidR="00972D83" w:rsidRPr="00972D83" w:rsidRDefault="00972D83" w:rsidP="00972D83">
            <w:pPr>
              <w:spacing w:line="480" w:lineRule="auto"/>
              <w:jc w:val="both"/>
              <w:rPr>
                <w:rFonts w:ascii="Times New Roman" w:eastAsia="Calibri" w:hAnsi="Times New Roman" w:cs="Times New Roman"/>
                <w:bCs/>
                <w:sz w:val="20"/>
                <w:szCs w:val="20"/>
                <w:lang w:val="es-MX" w:eastAsia="es-ES"/>
              </w:rPr>
            </w:pPr>
            <w:r>
              <w:rPr>
                <w:rFonts w:ascii="Times New Roman" w:eastAsia="Calibri" w:hAnsi="Times New Roman" w:cs="Times New Roman"/>
                <w:bCs/>
                <w:sz w:val="20"/>
                <w:szCs w:val="20"/>
                <w:lang w:val="es-MX" w:eastAsia="es-ES"/>
              </w:rPr>
              <w:t>1.</w:t>
            </w:r>
            <w:r w:rsidR="00072B2F">
              <w:rPr>
                <w:rFonts w:ascii="Times New Roman" w:eastAsia="Calibri" w:hAnsi="Times New Roman" w:cs="Times New Roman"/>
                <w:bCs/>
                <w:sz w:val="20"/>
                <w:szCs w:val="20"/>
                <w:lang w:val="es-MX" w:eastAsia="es-ES"/>
              </w:rPr>
              <w:t>4</w:t>
            </w:r>
          </w:p>
        </w:tc>
        <w:tc>
          <w:tcPr>
            <w:tcW w:w="691" w:type="dxa"/>
          </w:tcPr>
          <w:p w14:paraId="5CB81B63" w14:textId="7014B353" w:rsidR="00972D83" w:rsidRPr="00972D83" w:rsidRDefault="00972D83" w:rsidP="00972D83">
            <w:pPr>
              <w:spacing w:line="480" w:lineRule="auto"/>
              <w:jc w:val="both"/>
              <w:rPr>
                <w:rFonts w:ascii="Times New Roman" w:eastAsia="Calibri" w:hAnsi="Times New Roman" w:cs="Times New Roman"/>
                <w:bCs/>
                <w:sz w:val="20"/>
                <w:szCs w:val="20"/>
                <w:lang w:val="es-MX" w:eastAsia="es-ES"/>
              </w:rPr>
            </w:pPr>
            <w:r>
              <w:rPr>
                <w:rFonts w:ascii="Times New Roman" w:eastAsia="Calibri" w:hAnsi="Times New Roman" w:cs="Times New Roman"/>
                <w:bCs/>
                <w:sz w:val="20"/>
                <w:szCs w:val="20"/>
                <w:lang w:val="es-MX" w:eastAsia="es-ES"/>
              </w:rPr>
              <w:t>6</w:t>
            </w:r>
            <w:r w:rsidR="00072B2F">
              <w:rPr>
                <w:rFonts w:ascii="Times New Roman" w:eastAsia="Calibri" w:hAnsi="Times New Roman" w:cs="Times New Roman"/>
                <w:bCs/>
                <w:sz w:val="20"/>
                <w:szCs w:val="20"/>
                <w:lang w:val="es-MX" w:eastAsia="es-ES"/>
              </w:rPr>
              <w:t>.6</w:t>
            </w:r>
          </w:p>
        </w:tc>
        <w:tc>
          <w:tcPr>
            <w:tcW w:w="666" w:type="dxa"/>
          </w:tcPr>
          <w:p w14:paraId="1DFF8BD8" w14:textId="47D12918" w:rsidR="00972D83" w:rsidRPr="00972D83" w:rsidRDefault="00972D83" w:rsidP="00972D83">
            <w:pPr>
              <w:spacing w:line="480" w:lineRule="auto"/>
              <w:jc w:val="both"/>
              <w:rPr>
                <w:rFonts w:ascii="Times New Roman" w:eastAsia="Calibri" w:hAnsi="Times New Roman" w:cs="Times New Roman"/>
                <w:bCs/>
                <w:sz w:val="20"/>
                <w:szCs w:val="20"/>
                <w:lang w:val="es-MX" w:eastAsia="es-ES"/>
              </w:rPr>
            </w:pPr>
            <w:r>
              <w:rPr>
                <w:rFonts w:ascii="Times New Roman" w:eastAsia="Calibri" w:hAnsi="Times New Roman" w:cs="Times New Roman"/>
                <w:bCs/>
                <w:sz w:val="20"/>
                <w:szCs w:val="20"/>
                <w:lang w:val="es-MX" w:eastAsia="es-ES"/>
              </w:rPr>
              <w:t>36</w:t>
            </w:r>
            <w:r w:rsidR="00072B2F">
              <w:rPr>
                <w:rFonts w:ascii="Times New Roman" w:eastAsia="Calibri" w:hAnsi="Times New Roman" w:cs="Times New Roman"/>
                <w:bCs/>
                <w:sz w:val="20"/>
                <w:szCs w:val="20"/>
                <w:lang w:val="es-MX" w:eastAsia="es-ES"/>
              </w:rPr>
              <w:t>3</w:t>
            </w:r>
            <w:r>
              <w:rPr>
                <w:rFonts w:ascii="Times New Roman" w:eastAsia="Calibri" w:hAnsi="Times New Roman" w:cs="Times New Roman"/>
                <w:bCs/>
                <w:sz w:val="20"/>
                <w:szCs w:val="20"/>
                <w:lang w:val="es-MX" w:eastAsia="es-ES"/>
              </w:rPr>
              <w:t>.</w:t>
            </w:r>
            <w:r w:rsidR="00072B2F">
              <w:rPr>
                <w:rFonts w:ascii="Times New Roman" w:eastAsia="Calibri" w:hAnsi="Times New Roman" w:cs="Times New Roman"/>
                <w:bCs/>
                <w:sz w:val="20"/>
                <w:szCs w:val="20"/>
                <w:lang w:val="es-MX" w:eastAsia="es-ES"/>
              </w:rPr>
              <w:t>8</w:t>
            </w:r>
          </w:p>
        </w:tc>
      </w:tr>
      <w:tr w:rsidR="00887AE1" w14:paraId="6D9B0822" w14:textId="77777777" w:rsidTr="00972D83">
        <w:tc>
          <w:tcPr>
            <w:tcW w:w="595" w:type="dxa"/>
            <w:vMerge/>
          </w:tcPr>
          <w:p w14:paraId="199B2B98" w14:textId="77777777" w:rsidR="00972D83" w:rsidRPr="00FF3CD4" w:rsidRDefault="00972D83" w:rsidP="00972D83">
            <w:pPr>
              <w:spacing w:line="480" w:lineRule="auto"/>
              <w:jc w:val="both"/>
              <w:rPr>
                <w:rFonts w:ascii="Times New Roman" w:eastAsia="Calibri" w:hAnsi="Times New Roman" w:cs="Times New Roman"/>
                <w:bCs/>
                <w:sz w:val="20"/>
                <w:szCs w:val="20"/>
                <w:lang w:val="es-MX" w:eastAsia="es-ES"/>
              </w:rPr>
            </w:pPr>
          </w:p>
        </w:tc>
        <w:tc>
          <w:tcPr>
            <w:tcW w:w="739" w:type="dxa"/>
          </w:tcPr>
          <w:p w14:paraId="70E428FA" w14:textId="0CE3BB22" w:rsidR="00972D83" w:rsidRPr="00FF3CD4" w:rsidRDefault="00972D83" w:rsidP="00972D83">
            <w:pPr>
              <w:spacing w:line="480" w:lineRule="auto"/>
              <w:jc w:val="both"/>
              <w:rPr>
                <w:rFonts w:ascii="Times New Roman" w:eastAsia="Calibri" w:hAnsi="Times New Roman" w:cs="Times New Roman"/>
                <w:bCs/>
                <w:sz w:val="20"/>
                <w:szCs w:val="20"/>
                <w:lang w:val="es-MX" w:eastAsia="es-ES"/>
              </w:rPr>
            </w:pPr>
            <w:r w:rsidRPr="00FF3CD4">
              <w:rPr>
                <w:rFonts w:ascii="Times New Roman" w:eastAsia="Calibri" w:hAnsi="Times New Roman" w:cs="Times New Roman"/>
                <w:bCs/>
                <w:sz w:val="20"/>
                <w:szCs w:val="20"/>
                <w:lang w:val="es-MX" w:eastAsia="es-ES"/>
              </w:rPr>
              <w:t>Dic.</w:t>
            </w:r>
          </w:p>
        </w:tc>
        <w:tc>
          <w:tcPr>
            <w:tcW w:w="646" w:type="dxa"/>
          </w:tcPr>
          <w:p w14:paraId="7C04F8F3" w14:textId="2D5EDF4F" w:rsidR="00972D83" w:rsidRPr="00972D83" w:rsidRDefault="00072B2F" w:rsidP="00972D83">
            <w:pPr>
              <w:spacing w:line="480" w:lineRule="auto"/>
              <w:jc w:val="both"/>
              <w:rPr>
                <w:rFonts w:ascii="Times New Roman" w:eastAsia="Calibri" w:hAnsi="Times New Roman" w:cs="Times New Roman"/>
                <w:bCs/>
                <w:sz w:val="20"/>
                <w:szCs w:val="20"/>
                <w:lang w:val="es-MX" w:eastAsia="es-ES"/>
              </w:rPr>
            </w:pPr>
            <w:r>
              <w:rPr>
                <w:rFonts w:ascii="Times New Roman" w:eastAsia="Calibri" w:hAnsi="Times New Roman" w:cs="Times New Roman"/>
                <w:bCs/>
                <w:sz w:val="20"/>
                <w:szCs w:val="20"/>
                <w:lang w:val="es-MX" w:eastAsia="es-ES"/>
              </w:rPr>
              <w:t>91.4</w:t>
            </w:r>
          </w:p>
        </w:tc>
        <w:tc>
          <w:tcPr>
            <w:tcW w:w="672" w:type="dxa"/>
          </w:tcPr>
          <w:p w14:paraId="65CF857A" w14:textId="2362FFF8" w:rsidR="00972D83" w:rsidRPr="00972D83" w:rsidRDefault="00072B2F" w:rsidP="00972D83">
            <w:pPr>
              <w:spacing w:line="480" w:lineRule="auto"/>
              <w:jc w:val="both"/>
              <w:rPr>
                <w:rFonts w:ascii="Times New Roman" w:eastAsia="Calibri" w:hAnsi="Times New Roman" w:cs="Times New Roman"/>
                <w:bCs/>
                <w:sz w:val="20"/>
                <w:szCs w:val="20"/>
                <w:lang w:val="es-MX" w:eastAsia="es-ES"/>
              </w:rPr>
            </w:pPr>
            <w:r>
              <w:rPr>
                <w:rFonts w:ascii="Times New Roman" w:eastAsia="Calibri" w:hAnsi="Times New Roman" w:cs="Times New Roman"/>
                <w:bCs/>
                <w:sz w:val="20"/>
                <w:szCs w:val="20"/>
                <w:lang w:val="es-MX" w:eastAsia="es-ES"/>
              </w:rPr>
              <w:t>15</w:t>
            </w:r>
          </w:p>
        </w:tc>
        <w:tc>
          <w:tcPr>
            <w:tcW w:w="666" w:type="dxa"/>
          </w:tcPr>
          <w:p w14:paraId="65407541" w14:textId="7A8CFF1D" w:rsidR="00972D83" w:rsidRPr="00972D83" w:rsidRDefault="00072B2F" w:rsidP="00972D83">
            <w:pPr>
              <w:spacing w:line="480" w:lineRule="auto"/>
              <w:jc w:val="both"/>
              <w:rPr>
                <w:rFonts w:ascii="Times New Roman" w:eastAsia="Calibri" w:hAnsi="Times New Roman" w:cs="Times New Roman"/>
                <w:bCs/>
                <w:sz w:val="20"/>
                <w:szCs w:val="20"/>
                <w:lang w:val="es-MX" w:eastAsia="es-ES"/>
              </w:rPr>
            </w:pPr>
            <w:r>
              <w:rPr>
                <w:rFonts w:ascii="Times New Roman" w:eastAsia="Calibri" w:hAnsi="Times New Roman" w:cs="Times New Roman"/>
                <w:bCs/>
                <w:sz w:val="20"/>
                <w:szCs w:val="20"/>
                <w:lang w:val="es-MX" w:eastAsia="es-ES"/>
              </w:rPr>
              <w:t>7.23</w:t>
            </w:r>
          </w:p>
        </w:tc>
        <w:tc>
          <w:tcPr>
            <w:tcW w:w="696" w:type="dxa"/>
          </w:tcPr>
          <w:p w14:paraId="74DF39F1" w14:textId="0E23EC75" w:rsidR="00972D83" w:rsidRPr="00972D83" w:rsidRDefault="00072B2F" w:rsidP="00340DFD">
            <w:pPr>
              <w:spacing w:line="480" w:lineRule="auto"/>
              <w:jc w:val="center"/>
              <w:rPr>
                <w:rFonts w:ascii="Times New Roman" w:eastAsia="Calibri" w:hAnsi="Times New Roman" w:cs="Times New Roman"/>
                <w:bCs/>
                <w:sz w:val="20"/>
                <w:szCs w:val="20"/>
                <w:lang w:val="es-MX" w:eastAsia="es-ES"/>
              </w:rPr>
            </w:pPr>
            <w:r>
              <w:rPr>
                <w:rFonts w:ascii="Times New Roman" w:eastAsia="Calibri" w:hAnsi="Times New Roman" w:cs="Times New Roman"/>
                <w:bCs/>
                <w:sz w:val="20"/>
                <w:szCs w:val="20"/>
                <w:lang w:val="es-MX" w:eastAsia="es-ES"/>
              </w:rPr>
              <w:t>2</w:t>
            </w:r>
          </w:p>
        </w:tc>
        <w:tc>
          <w:tcPr>
            <w:tcW w:w="594" w:type="dxa"/>
          </w:tcPr>
          <w:p w14:paraId="32BED201" w14:textId="6F3E8FEC" w:rsidR="00972D83" w:rsidRPr="00972D83" w:rsidRDefault="00072B2F" w:rsidP="00972D83">
            <w:pPr>
              <w:spacing w:line="480" w:lineRule="auto"/>
              <w:jc w:val="both"/>
              <w:rPr>
                <w:rFonts w:ascii="Times New Roman" w:eastAsia="Calibri" w:hAnsi="Times New Roman" w:cs="Times New Roman"/>
                <w:bCs/>
                <w:sz w:val="20"/>
                <w:szCs w:val="20"/>
                <w:lang w:val="es-MX" w:eastAsia="es-ES"/>
              </w:rPr>
            </w:pPr>
            <w:r>
              <w:rPr>
                <w:rFonts w:ascii="Times New Roman" w:eastAsia="Calibri" w:hAnsi="Times New Roman" w:cs="Times New Roman"/>
                <w:bCs/>
                <w:sz w:val="20"/>
                <w:szCs w:val="20"/>
                <w:lang w:val="es-MX" w:eastAsia="es-ES"/>
              </w:rPr>
              <w:t>14.3</w:t>
            </w:r>
          </w:p>
        </w:tc>
        <w:tc>
          <w:tcPr>
            <w:tcW w:w="641" w:type="dxa"/>
          </w:tcPr>
          <w:p w14:paraId="5D8B4927" w14:textId="66178658" w:rsidR="00972D83" w:rsidRPr="00972D83" w:rsidRDefault="00072B2F" w:rsidP="00972D83">
            <w:pPr>
              <w:spacing w:line="480" w:lineRule="auto"/>
              <w:jc w:val="both"/>
              <w:rPr>
                <w:rFonts w:ascii="Times New Roman" w:eastAsia="Calibri" w:hAnsi="Times New Roman" w:cs="Times New Roman"/>
                <w:bCs/>
                <w:sz w:val="20"/>
                <w:szCs w:val="20"/>
                <w:lang w:val="es-MX" w:eastAsia="es-ES"/>
              </w:rPr>
            </w:pPr>
            <w:r>
              <w:rPr>
                <w:rFonts w:ascii="Times New Roman" w:eastAsia="Calibri" w:hAnsi="Times New Roman" w:cs="Times New Roman"/>
                <w:bCs/>
                <w:sz w:val="20"/>
                <w:szCs w:val="20"/>
                <w:lang w:val="es-MX" w:eastAsia="es-ES"/>
              </w:rPr>
              <w:t>0.15</w:t>
            </w:r>
          </w:p>
        </w:tc>
        <w:tc>
          <w:tcPr>
            <w:tcW w:w="612" w:type="dxa"/>
          </w:tcPr>
          <w:p w14:paraId="43824060" w14:textId="2B5BA5C0" w:rsidR="00972D83" w:rsidRPr="00972D83" w:rsidRDefault="00072B2F" w:rsidP="00972D83">
            <w:pPr>
              <w:spacing w:line="480" w:lineRule="auto"/>
              <w:jc w:val="both"/>
              <w:rPr>
                <w:rFonts w:ascii="Times New Roman" w:eastAsia="Calibri" w:hAnsi="Times New Roman" w:cs="Times New Roman"/>
                <w:bCs/>
                <w:sz w:val="20"/>
                <w:szCs w:val="20"/>
                <w:lang w:val="es-MX" w:eastAsia="es-ES"/>
              </w:rPr>
            </w:pPr>
            <w:r>
              <w:rPr>
                <w:rFonts w:ascii="Times New Roman" w:eastAsia="Calibri" w:hAnsi="Times New Roman" w:cs="Times New Roman"/>
                <w:bCs/>
                <w:sz w:val="20"/>
                <w:szCs w:val="20"/>
                <w:lang w:val="es-MX" w:eastAsia="es-ES"/>
              </w:rPr>
              <w:t>1.4</w:t>
            </w:r>
          </w:p>
        </w:tc>
        <w:tc>
          <w:tcPr>
            <w:tcW w:w="691" w:type="dxa"/>
          </w:tcPr>
          <w:p w14:paraId="76EC693B" w14:textId="4C7F6F2B" w:rsidR="00972D83" w:rsidRPr="00972D83" w:rsidRDefault="00072B2F" w:rsidP="00972D83">
            <w:pPr>
              <w:spacing w:line="480" w:lineRule="auto"/>
              <w:jc w:val="both"/>
              <w:rPr>
                <w:rFonts w:ascii="Times New Roman" w:eastAsia="Calibri" w:hAnsi="Times New Roman" w:cs="Times New Roman"/>
                <w:bCs/>
                <w:sz w:val="20"/>
                <w:szCs w:val="20"/>
                <w:lang w:val="es-MX" w:eastAsia="es-ES"/>
              </w:rPr>
            </w:pPr>
            <w:r>
              <w:rPr>
                <w:rFonts w:ascii="Times New Roman" w:eastAsia="Calibri" w:hAnsi="Times New Roman" w:cs="Times New Roman"/>
                <w:bCs/>
                <w:sz w:val="20"/>
                <w:szCs w:val="20"/>
                <w:lang w:val="es-MX" w:eastAsia="es-ES"/>
              </w:rPr>
              <w:t>6.9</w:t>
            </w:r>
          </w:p>
        </w:tc>
        <w:tc>
          <w:tcPr>
            <w:tcW w:w="666" w:type="dxa"/>
          </w:tcPr>
          <w:p w14:paraId="668DEBC6" w14:textId="38929C72" w:rsidR="00972D83" w:rsidRPr="00972D83" w:rsidRDefault="00072B2F" w:rsidP="00972D83">
            <w:pPr>
              <w:spacing w:line="480" w:lineRule="auto"/>
              <w:jc w:val="both"/>
              <w:rPr>
                <w:rFonts w:ascii="Times New Roman" w:eastAsia="Calibri" w:hAnsi="Times New Roman" w:cs="Times New Roman"/>
                <w:bCs/>
                <w:sz w:val="20"/>
                <w:szCs w:val="20"/>
                <w:lang w:val="es-MX" w:eastAsia="es-ES"/>
              </w:rPr>
            </w:pPr>
            <w:r>
              <w:rPr>
                <w:rFonts w:ascii="Times New Roman" w:eastAsia="Calibri" w:hAnsi="Times New Roman" w:cs="Times New Roman"/>
                <w:bCs/>
                <w:sz w:val="20"/>
                <w:szCs w:val="20"/>
                <w:lang w:val="es-MX" w:eastAsia="es-ES"/>
              </w:rPr>
              <w:t>367.4</w:t>
            </w:r>
          </w:p>
        </w:tc>
      </w:tr>
      <w:tr w:rsidR="00887AE1" w14:paraId="5FE7BDC9" w14:textId="77777777" w:rsidTr="00972D83">
        <w:tc>
          <w:tcPr>
            <w:tcW w:w="595" w:type="dxa"/>
            <w:vMerge/>
          </w:tcPr>
          <w:p w14:paraId="6F93EE32" w14:textId="77777777" w:rsidR="00972D83" w:rsidRPr="00FF3CD4" w:rsidRDefault="00972D83" w:rsidP="00972D83">
            <w:pPr>
              <w:spacing w:line="480" w:lineRule="auto"/>
              <w:jc w:val="both"/>
              <w:rPr>
                <w:rFonts w:ascii="Times New Roman" w:eastAsia="Calibri" w:hAnsi="Times New Roman" w:cs="Times New Roman"/>
                <w:bCs/>
                <w:sz w:val="20"/>
                <w:szCs w:val="20"/>
                <w:lang w:val="es-MX" w:eastAsia="es-ES"/>
              </w:rPr>
            </w:pPr>
          </w:p>
        </w:tc>
        <w:tc>
          <w:tcPr>
            <w:tcW w:w="739" w:type="dxa"/>
          </w:tcPr>
          <w:p w14:paraId="1925D918" w14:textId="178ECB9D" w:rsidR="00972D83" w:rsidRPr="00FF3CD4" w:rsidRDefault="00972D83" w:rsidP="00972D83">
            <w:pPr>
              <w:spacing w:line="480" w:lineRule="auto"/>
              <w:jc w:val="both"/>
              <w:rPr>
                <w:rFonts w:ascii="Times New Roman" w:eastAsia="Calibri" w:hAnsi="Times New Roman" w:cs="Times New Roman"/>
                <w:bCs/>
                <w:sz w:val="20"/>
                <w:szCs w:val="20"/>
                <w:lang w:val="es-MX" w:eastAsia="es-ES"/>
              </w:rPr>
            </w:pPr>
            <w:r w:rsidRPr="00FF3CD4">
              <w:rPr>
                <w:rFonts w:ascii="Times New Roman" w:eastAsia="Calibri" w:hAnsi="Times New Roman" w:cs="Times New Roman"/>
                <w:bCs/>
                <w:sz w:val="20"/>
                <w:szCs w:val="20"/>
                <w:lang w:val="es-MX" w:eastAsia="es-ES"/>
              </w:rPr>
              <w:t>Enero</w:t>
            </w:r>
          </w:p>
        </w:tc>
        <w:tc>
          <w:tcPr>
            <w:tcW w:w="646" w:type="dxa"/>
          </w:tcPr>
          <w:p w14:paraId="5C063AF8" w14:textId="3E09F9C3" w:rsidR="00972D83" w:rsidRPr="00972D83" w:rsidRDefault="00072B2F" w:rsidP="00972D83">
            <w:pPr>
              <w:spacing w:line="480" w:lineRule="auto"/>
              <w:jc w:val="both"/>
              <w:rPr>
                <w:rFonts w:ascii="Times New Roman" w:eastAsia="Calibri" w:hAnsi="Times New Roman" w:cs="Times New Roman"/>
                <w:bCs/>
                <w:sz w:val="20"/>
                <w:szCs w:val="20"/>
                <w:lang w:val="es-MX" w:eastAsia="es-ES"/>
              </w:rPr>
            </w:pPr>
            <w:r>
              <w:rPr>
                <w:rFonts w:ascii="Times New Roman" w:eastAsia="Calibri" w:hAnsi="Times New Roman" w:cs="Times New Roman"/>
                <w:bCs/>
                <w:sz w:val="20"/>
                <w:szCs w:val="20"/>
                <w:lang w:val="es-MX" w:eastAsia="es-ES"/>
              </w:rPr>
              <w:t>87.5</w:t>
            </w:r>
          </w:p>
        </w:tc>
        <w:tc>
          <w:tcPr>
            <w:tcW w:w="672" w:type="dxa"/>
          </w:tcPr>
          <w:p w14:paraId="76112058" w14:textId="3CF474D2" w:rsidR="00972D83" w:rsidRPr="00972D83" w:rsidRDefault="00072B2F" w:rsidP="00972D83">
            <w:pPr>
              <w:spacing w:line="480" w:lineRule="auto"/>
              <w:jc w:val="both"/>
              <w:rPr>
                <w:rFonts w:ascii="Times New Roman" w:eastAsia="Calibri" w:hAnsi="Times New Roman" w:cs="Times New Roman"/>
                <w:bCs/>
                <w:sz w:val="20"/>
                <w:szCs w:val="20"/>
                <w:lang w:val="es-MX" w:eastAsia="es-ES"/>
              </w:rPr>
            </w:pPr>
            <w:r>
              <w:rPr>
                <w:rFonts w:ascii="Times New Roman" w:eastAsia="Calibri" w:hAnsi="Times New Roman" w:cs="Times New Roman"/>
                <w:bCs/>
                <w:sz w:val="20"/>
                <w:szCs w:val="20"/>
                <w:lang w:val="es-MX" w:eastAsia="es-ES"/>
              </w:rPr>
              <w:t>16</w:t>
            </w:r>
          </w:p>
        </w:tc>
        <w:tc>
          <w:tcPr>
            <w:tcW w:w="666" w:type="dxa"/>
          </w:tcPr>
          <w:p w14:paraId="0A12D186" w14:textId="358A18AE" w:rsidR="00972D83" w:rsidRPr="00972D83" w:rsidRDefault="00072B2F" w:rsidP="00972D83">
            <w:pPr>
              <w:spacing w:line="480" w:lineRule="auto"/>
              <w:jc w:val="both"/>
              <w:rPr>
                <w:rFonts w:ascii="Times New Roman" w:eastAsia="Calibri" w:hAnsi="Times New Roman" w:cs="Times New Roman"/>
                <w:bCs/>
                <w:sz w:val="20"/>
                <w:szCs w:val="20"/>
                <w:lang w:val="es-MX" w:eastAsia="es-ES"/>
              </w:rPr>
            </w:pPr>
            <w:r>
              <w:rPr>
                <w:rFonts w:ascii="Times New Roman" w:eastAsia="Calibri" w:hAnsi="Times New Roman" w:cs="Times New Roman"/>
                <w:bCs/>
                <w:sz w:val="20"/>
                <w:szCs w:val="20"/>
                <w:lang w:val="es-MX" w:eastAsia="es-ES"/>
              </w:rPr>
              <w:t>7.23</w:t>
            </w:r>
          </w:p>
        </w:tc>
        <w:tc>
          <w:tcPr>
            <w:tcW w:w="696" w:type="dxa"/>
          </w:tcPr>
          <w:p w14:paraId="0EFCB768" w14:textId="0DE19000" w:rsidR="00972D83" w:rsidRPr="00972D83" w:rsidRDefault="00072B2F" w:rsidP="00340DFD">
            <w:pPr>
              <w:spacing w:line="480" w:lineRule="auto"/>
              <w:jc w:val="center"/>
              <w:rPr>
                <w:rFonts w:ascii="Times New Roman" w:eastAsia="Calibri" w:hAnsi="Times New Roman" w:cs="Times New Roman"/>
                <w:bCs/>
                <w:sz w:val="20"/>
                <w:szCs w:val="20"/>
                <w:lang w:val="es-MX" w:eastAsia="es-ES"/>
              </w:rPr>
            </w:pPr>
            <w:r>
              <w:rPr>
                <w:rFonts w:ascii="Times New Roman" w:eastAsia="Calibri" w:hAnsi="Times New Roman" w:cs="Times New Roman"/>
                <w:bCs/>
                <w:sz w:val="20"/>
                <w:szCs w:val="20"/>
                <w:lang w:val="es-MX" w:eastAsia="es-ES"/>
              </w:rPr>
              <w:t>2</w:t>
            </w:r>
          </w:p>
        </w:tc>
        <w:tc>
          <w:tcPr>
            <w:tcW w:w="594" w:type="dxa"/>
          </w:tcPr>
          <w:p w14:paraId="1014CD54" w14:textId="5887E29F" w:rsidR="00972D83" w:rsidRPr="00972D83" w:rsidRDefault="00072B2F" w:rsidP="00972D83">
            <w:pPr>
              <w:spacing w:line="480" w:lineRule="auto"/>
              <w:jc w:val="both"/>
              <w:rPr>
                <w:rFonts w:ascii="Times New Roman" w:eastAsia="Calibri" w:hAnsi="Times New Roman" w:cs="Times New Roman"/>
                <w:bCs/>
                <w:sz w:val="20"/>
                <w:szCs w:val="20"/>
                <w:lang w:val="es-MX" w:eastAsia="es-ES"/>
              </w:rPr>
            </w:pPr>
            <w:r>
              <w:rPr>
                <w:rFonts w:ascii="Times New Roman" w:eastAsia="Calibri" w:hAnsi="Times New Roman" w:cs="Times New Roman"/>
                <w:bCs/>
                <w:sz w:val="20"/>
                <w:szCs w:val="20"/>
                <w:lang w:val="es-MX" w:eastAsia="es-ES"/>
              </w:rPr>
              <w:t>14.1</w:t>
            </w:r>
          </w:p>
        </w:tc>
        <w:tc>
          <w:tcPr>
            <w:tcW w:w="641" w:type="dxa"/>
          </w:tcPr>
          <w:p w14:paraId="0915BA01" w14:textId="4961AC8F" w:rsidR="00972D83" w:rsidRPr="00972D83" w:rsidRDefault="00072B2F" w:rsidP="00972D83">
            <w:pPr>
              <w:spacing w:line="480" w:lineRule="auto"/>
              <w:jc w:val="both"/>
              <w:rPr>
                <w:rFonts w:ascii="Times New Roman" w:eastAsia="Calibri" w:hAnsi="Times New Roman" w:cs="Times New Roman"/>
                <w:bCs/>
                <w:sz w:val="20"/>
                <w:szCs w:val="20"/>
                <w:lang w:val="es-MX" w:eastAsia="es-ES"/>
              </w:rPr>
            </w:pPr>
            <w:r>
              <w:rPr>
                <w:rFonts w:ascii="Times New Roman" w:eastAsia="Calibri" w:hAnsi="Times New Roman" w:cs="Times New Roman"/>
                <w:bCs/>
                <w:sz w:val="20"/>
                <w:szCs w:val="20"/>
                <w:lang w:val="es-MX" w:eastAsia="es-ES"/>
              </w:rPr>
              <w:t>0.35</w:t>
            </w:r>
          </w:p>
        </w:tc>
        <w:tc>
          <w:tcPr>
            <w:tcW w:w="612" w:type="dxa"/>
          </w:tcPr>
          <w:p w14:paraId="218D6B77" w14:textId="2B478220" w:rsidR="00972D83" w:rsidRPr="00972D83" w:rsidRDefault="00072B2F" w:rsidP="00972D83">
            <w:pPr>
              <w:spacing w:line="480" w:lineRule="auto"/>
              <w:jc w:val="both"/>
              <w:rPr>
                <w:rFonts w:ascii="Times New Roman" w:eastAsia="Calibri" w:hAnsi="Times New Roman" w:cs="Times New Roman"/>
                <w:bCs/>
                <w:sz w:val="20"/>
                <w:szCs w:val="20"/>
                <w:lang w:val="es-MX" w:eastAsia="es-ES"/>
              </w:rPr>
            </w:pPr>
            <w:r>
              <w:rPr>
                <w:rFonts w:ascii="Times New Roman" w:eastAsia="Calibri" w:hAnsi="Times New Roman" w:cs="Times New Roman"/>
                <w:bCs/>
                <w:sz w:val="20"/>
                <w:szCs w:val="20"/>
                <w:lang w:val="es-MX" w:eastAsia="es-ES"/>
              </w:rPr>
              <w:t>1.7</w:t>
            </w:r>
          </w:p>
        </w:tc>
        <w:tc>
          <w:tcPr>
            <w:tcW w:w="691" w:type="dxa"/>
          </w:tcPr>
          <w:p w14:paraId="4960896C" w14:textId="214ECF9D" w:rsidR="00972D83" w:rsidRPr="00972D83" w:rsidRDefault="00072B2F" w:rsidP="00972D83">
            <w:pPr>
              <w:spacing w:line="480" w:lineRule="auto"/>
              <w:jc w:val="both"/>
              <w:rPr>
                <w:rFonts w:ascii="Times New Roman" w:eastAsia="Calibri" w:hAnsi="Times New Roman" w:cs="Times New Roman"/>
                <w:bCs/>
                <w:sz w:val="20"/>
                <w:szCs w:val="20"/>
                <w:lang w:val="es-MX" w:eastAsia="es-ES"/>
              </w:rPr>
            </w:pPr>
            <w:r>
              <w:rPr>
                <w:rFonts w:ascii="Times New Roman" w:eastAsia="Calibri" w:hAnsi="Times New Roman" w:cs="Times New Roman"/>
                <w:bCs/>
                <w:sz w:val="20"/>
                <w:szCs w:val="20"/>
                <w:lang w:val="es-MX" w:eastAsia="es-ES"/>
              </w:rPr>
              <w:t>5.8</w:t>
            </w:r>
          </w:p>
        </w:tc>
        <w:tc>
          <w:tcPr>
            <w:tcW w:w="666" w:type="dxa"/>
          </w:tcPr>
          <w:p w14:paraId="1784E23B" w14:textId="37945D3E" w:rsidR="00972D83" w:rsidRPr="00972D83" w:rsidRDefault="00072B2F" w:rsidP="00972D83">
            <w:pPr>
              <w:spacing w:line="480" w:lineRule="auto"/>
              <w:jc w:val="both"/>
              <w:rPr>
                <w:rFonts w:ascii="Times New Roman" w:eastAsia="Calibri" w:hAnsi="Times New Roman" w:cs="Times New Roman"/>
                <w:bCs/>
                <w:sz w:val="20"/>
                <w:szCs w:val="20"/>
                <w:lang w:val="es-MX" w:eastAsia="es-ES"/>
              </w:rPr>
            </w:pPr>
            <w:r>
              <w:rPr>
                <w:rFonts w:ascii="Times New Roman" w:eastAsia="Calibri" w:hAnsi="Times New Roman" w:cs="Times New Roman"/>
                <w:bCs/>
                <w:sz w:val="20"/>
                <w:szCs w:val="20"/>
                <w:lang w:val="es-MX" w:eastAsia="es-ES"/>
              </w:rPr>
              <w:t>357.</w:t>
            </w:r>
            <w:r w:rsidR="003C2838">
              <w:rPr>
                <w:rFonts w:ascii="Times New Roman" w:eastAsia="Calibri" w:hAnsi="Times New Roman" w:cs="Times New Roman"/>
                <w:bCs/>
                <w:sz w:val="20"/>
                <w:szCs w:val="20"/>
                <w:lang w:val="es-MX" w:eastAsia="es-ES"/>
              </w:rPr>
              <w:t>6</w:t>
            </w:r>
          </w:p>
        </w:tc>
      </w:tr>
      <w:tr w:rsidR="00887AE1" w14:paraId="40257A0F" w14:textId="77777777" w:rsidTr="00972D83">
        <w:tc>
          <w:tcPr>
            <w:tcW w:w="595" w:type="dxa"/>
            <w:vMerge w:val="restart"/>
          </w:tcPr>
          <w:p w14:paraId="27A93EAC" w14:textId="77777777" w:rsidR="00972D83" w:rsidRPr="00FF3CD4" w:rsidRDefault="00972D83" w:rsidP="00972D83">
            <w:pPr>
              <w:spacing w:line="480" w:lineRule="auto"/>
              <w:jc w:val="both"/>
              <w:rPr>
                <w:rFonts w:ascii="Times New Roman" w:eastAsia="Calibri" w:hAnsi="Times New Roman" w:cs="Times New Roman"/>
                <w:bCs/>
                <w:sz w:val="20"/>
                <w:szCs w:val="20"/>
                <w:lang w:val="es-MX" w:eastAsia="es-ES"/>
              </w:rPr>
            </w:pPr>
          </w:p>
          <w:p w14:paraId="5868A561" w14:textId="071F8E2A" w:rsidR="00972D83" w:rsidRPr="00FF3CD4" w:rsidRDefault="00972D83" w:rsidP="00972D83">
            <w:pPr>
              <w:spacing w:line="480" w:lineRule="auto"/>
              <w:jc w:val="both"/>
              <w:rPr>
                <w:rFonts w:ascii="Times New Roman" w:eastAsia="Calibri" w:hAnsi="Times New Roman" w:cs="Times New Roman"/>
                <w:bCs/>
                <w:sz w:val="20"/>
                <w:szCs w:val="20"/>
                <w:lang w:val="es-MX" w:eastAsia="es-ES"/>
              </w:rPr>
            </w:pPr>
            <w:r w:rsidRPr="00FF3CD4">
              <w:rPr>
                <w:rFonts w:ascii="Times New Roman" w:eastAsia="Calibri" w:hAnsi="Times New Roman" w:cs="Times New Roman"/>
                <w:bCs/>
                <w:sz w:val="20"/>
                <w:szCs w:val="20"/>
                <w:lang w:val="es-MX" w:eastAsia="es-ES"/>
              </w:rPr>
              <w:t>P3</w:t>
            </w:r>
          </w:p>
        </w:tc>
        <w:tc>
          <w:tcPr>
            <w:tcW w:w="739" w:type="dxa"/>
          </w:tcPr>
          <w:p w14:paraId="419D6084" w14:textId="7EAF86F1" w:rsidR="00972D83" w:rsidRPr="00FF3CD4" w:rsidRDefault="00972D83" w:rsidP="00972D83">
            <w:pPr>
              <w:spacing w:line="480" w:lineRule="auto"/>
              <w:jc w:val="both"/>
              <w:rPr>
                <w:rFonts w:ascii="Times New Roman" w:eastAsia="Calibri" w:hAnsi="Times New Roman" w:cs="Times New Roman"/>
                <w:bCs/>
                <w:sz w:val="20"/>
                <w:szCs w:val="20"/>
                <w:lang w:val="es-MX" w:eastAsia="es-ES"/>
              </w:rPr>
            </w:pPr>
            <w:r w:rsidRPr="00FF3CD4">
              <w:rPr>
                <w:rFonts w:ascii="Times New Roman" w:eastAsia="Calibri" w:hAnsi="Times New Roman" w:cs="Times New Roman"/>
                <w:bCs/>
                <w:sz w:val="20"/>
                <w:szCs w:val="20"/>
                <w:lang w:val="es-MX" w:eastAsia="es-ES"/>
              </w:rPr>
              <w:t>Nov.</w:t>
            </w:r>
          </w:p>
        </w:tc>
        <w:tc>
          <w:tcPr>
            <w:tcW w:w="646" w:type="dxa"/>
          </w:tcPr>
          <w:p w14:paraId="4D8C7F78" w14:textId="669F7B97" w:rsidR="00972D83" w:rsidRPr="00972D83" w:rsidRDefault="00972D83" w:rsidP="00972D83">
            <w:pPr>
              <w:spacing w:line="480" w:lineRule="auto"/>
              <w:jc w:val="both"/>
              <w:rPr>
                <w:rFonts w:ascii="Times New Roman" w:eastAsia="Calibri" w:hAnsi="Times New Roman" w:cs="Times New Roman"/>
                <w:bCs/>
                <w:sz w:val="20"/>
                <w:szCs w:val="20"/>
                <w:lang w:val="es-MX" w:eastAsia="es-ES"/>
              </w:rPr>
            </w:pPr>
            <w:r w:rsidRPr="00972D83">
              <w:rPr>
                <w:rFonts w:ascii="Times New Roman" w:eastAsia="Calibri" w:hAnsi="Times New Roman" w:cs="Times New Roman"/>
                <w:bCs/>
                <w:sz w:val="20"/>
                <w:szCs w:val="20"/>
                <w:lang w:val="es-MX" w:eastAsia="es-ES"/>
              </w:rPr>
              <w:t>82</w:t>
            </w:r>
          </w:p>
        </w:tc>
        <w:tc>
          <w:tcPr>
            <w:tcW w:w="672" w:type="dxa"/>
          </w:tcPr>
          <w:p w14:paraId="2202FE6E" w14:textId="0F55499E" w:rsidR="00972D83" w:rsidRPr="00972D83" w:rsidRDefault="00972D83" w:rsidP="00972D83">
            <w:pPr>
              <w:spacing w:line="480" w:lineRule="auto"/>
              <w:jc w:val="both"/>
              <w:rPr>
                <w:rFonts w:ascii="Times New Roman" w:eastAsia="Calibri" w:hAnsi="Times New Roman" w:cs="Times New Roman"/>
                <w:bCs/>
                <w:sz w:val="20"/>
                <w:szCs w:val="20"/>
                <w:lang w:val="es-MX" w:eastAsia="es-ES"/>
              </w:rPr>
            </w:pPr>
            <w:r w:rsidRPr="00972D83">
              <w:rPr>
                <w:rFonts w:ascii="Times New Roman" w:eastAsia="Calibri" w:hAnsi="Times New Roman" w:cs="Times New Roman"/>
                <w:bCs/>
                <w:sz w:val="20"/>
                <w:szCs w:val="20"/>
                <w:lang w:val="es-MX" w:eastAsia="es-ES"/>
              </w:rPr>
              <w:t>14</w:t>
            </w:r>
          </w:p>
        </w:tc>
        <w:tc>
          <w:tcPr>
            <w:tcW w:w="666" w:type="dxa"/>
          </w:tcPr>
          <w:p w14:paraId="67E781A6" w14:textId="3A9A4024" w:rsidR="00972D83" w:rsidRPr="00972D83" w:rsidRDefault="00972D83" w:rsidP="00972D83">
            <w:pPr>
              <w:spacing w:line="480" w:lineRule="auto"/>
              <w:jc w:val="both"/>
              <w:rPr>
                <w:rFonts w:ascii="Times New Roman" w:eastAsia="Calibri" w:hAnsi="Times New Roman" w:cs="Times New Roman"/>
                <w:bCs/>
                <w:sz w:val="20"/>
                <w:szCs w:val="20"/>
                <w:lang w:val="es-MX" w:eastAsia="es-ES"/>
              </w:rPr>
            </w:pPr>
            <w:r>
              <w:rPr>
                <w:rFonts w:ascii="Times New Roman" w:eastAsia="Calibri" w:hAnsi="Times New Roman" w:cs="Times New Roman"/>
                <w:bCs/>
                <w:sz w:val="20"/>
                <w:szCs w:val="20"/>
                <w:lang w:val="es-MX" w:eastAsia="es-ES"/>
              </w:rPr>
              <w:t>7.</w:t>
            </w:r>
            <w:r w:rsidR="00072B2F">
              <w:rPr>
                <w:rFonts w:ascii="Times New Roman" w:eastAsia="Calibri" w:hAnsi="Times New Roman" w:cs="Times New Roman"/>
                <w:bCs/>
                <w:sz w:val="20"/>
                <w:szCs w:val="20"/>
                <w:lang w:val="es-MX" w:eastAsia="es-ES"/>
              </w:rPr>
              <w:t>19</w:t>
            </w:r>
          </w:p>
        </w:tc>
        <w:tc>
          <w:tcPr>
            <w:tcW w:w="696" w:type="dxa"/>
          </w:tcPr>
          <w:p w14:paraId="3765A648" w14:textId="5674E90E" w:rsidR="00972D83" w:rsidRPr="00972D83" w:rsidRDefault="00972D83" w:rsidP="00340DFD">
            <w:pPr>
              <w:spacing w:line="480" w:lineRule="auto"/>
              <w:jc w:val="center"/>
              <w:rPr>
                <w:rFonts w:ascii="Times New Roman" w:eastAsia="Calibri" w:hAnsi="Times New Roman" w:cs="Times New Roman"/>
                <w:bCs/>
                <w:sz w:val="20"/>
                <w:szCs w:val="20"/>
                <w:lang w:val="es-MX" w:eastAsia="es-ES"/>
              </w:rPr>
            </w:pPr>
            <w:r>
              <w:rPr>
                <w:rFonts w:ascii="Times New Roman" w:eastAsia="Calibri" w:hAnsi="Times New Roman" w:cs="Times New Roman"/>
                <w:bCs/>
                <w:sz w:val="20"/>
                <w:szCs w:val="20"/>
                <w:lang w:val="es-MX" w:eastAsia="es-ES"/>
              </w:rPr>
              <w:t>2</w:t>
            </w:r>
          </w:p>
        </w:tc>
        <w:tc>
          <w:tcPr>
            <w:tcW w:w="594" w:type="dxa"/>
          </w:tcPr>
          <w:p w14:paraId="51A8DDFD" w14:textId="5E1D9274" w:rsidR="00972D83" w:rsidRPr="00972D83" w:rsidRDefault="00972D83" w:rsidP="00972D83">
            <w:pPr>
              <w:spacing w:line="480" w:lineRule="auto"/>
              <w:jc w:val="both"/>
              <w:rPr>
                <w:rFonts w:ascii="Times New Roman" w:eastAsia="Calibri" w:hAnsi="Times New Roman" w:cs="Times New Roman"/>
                <w:bCs/>
                <w:sz w:val="20"/>
                <w:szCs w:val="20"/>
                <w:lang w:val="es-MX" w:eastAsia="es-ES"/>
              </w:rPr>
            </w:pPr>
            <w:r>
              <w:rPr>
                <w:rFonts w:ascii="Times New Roman" w:eastAsia="Calibri" w:hAnsi="Times New Roman" w:cs="Times New Roman"/>
                <w:bCs/>
                <w:sz w:val="20"/>
                <w:szCs w:val="20"/>
                <w:lang w:val="es-MX" w:eastAsia="es-ES"/>
              </w:rPr>
              <w:t>5</w:t>
            </w:r>
          </w:p>
        </w:tc>
        <w:tc>
          <w:tcPr>
            <w:tcW w:w="641" w:type="dxa"/>
          </w:tcPr>
          <w:p w14:paraId="565917D6" w14:textId="2F885A36" w:rsidR="00972D83" w:rsidRPr="00972D83" w:rsidRDefault="00972D83" w:rsidP="00972D83">
            <w:pPr>
              <w:spacing w:line="480" w:lineRule="auto"/>
              <w:jc w:val="both"/>
              <w:rPr>
                <w:rFonts w:ascii="Times New Roman" w:eastAsia="Calibri" w:hAnsi="Times New Roman" w:cs="Times New Roman"/>
                <w:bCs/>
                <w:sz w:val="20"/>
                <w:szCs w:val="20"/>
                <w:lang w:val="es-MX" w:eastAsia="es-ES"/>
              </w:rPr>
            </w:pPr>
            <w:r>
              <w:rPr>
                <w:rFonts w:ascii="Times New Roman" w:eastAsia="Calibri" w:hAnsi="Times New Roman" w:cs="Times New Roman"/>
                <w:bCs/>
                <w:sz w:val="20"/>
                <w:szCs w:val="20"/>
                <w:lang w:val="es-MX" w:eastAsia="es-ES"/>
              </w:rPr>
              <w:t>0.5</w:t>
            </w:r>
          </w:p>
        </w:tc>
        <w:tc>
          <w:tcPr>
            <w:tcW w:w="612" w:type="dxa"/>
          </w:tcPr>
          <w:p w14:paraId="32F46048" w14:textId="49809921" w:rsidR="00972D83" w:rsidRPr="00972D83" w:rsidRDefault="00972D83" w:rsidP="00972D83">
            <w:pPr>
              <w:spacing w:line="480" w:lineRule="auto"/>
              <w:jc w:val="both"/>
              <w:rPr>
                <w:rFonts w:ascii="Times New Roman" w:eastAsia="Calibri" w:hAnsi="Times New Roman" w:cs="Times New Roman"/>
                <w:bCs/>
                <w:sz w:val="20"/>
                <w:szCs w:val="20"/>
                <w:lang w:val="es-MX" w:eastAsia="es-ES"/>
              </w:rPr>
            </w:pPr>
            <w:r>
              <w:rPr>
                <w:rFonts w:ascii="Times New Roman" w:eastAsia="Calibri" w:hAnsi="Times New Roman" w:cs="Times New Roman"/>
                <w:bCs/>
                <w:sz w:val="20"/>
                <w:szCs w:val="20"/>
                <w:lang w:val="es-MX" w:eastAsia="es-ES"/>
              </w:rPr>
              <w:t>1.</w:t>
            </w:r>
            <w:r w:rsidR="00072B2F">
              <w:rPr>
                <w:rFonts w:ascii="Times New Roman" w:eastAsia="Calibri" w:hAnsi="Times New Roman" w:cs="Times New Roman"/>
                <w:bCs/>
                <w:sz w:val="20"/>
                <w:szCs w:val="20"/>
                <w:lang w:val="es-MX" w:eastAsia="es-ES"/>
              </w:rPr>
              <w:t>4</w:t>
            </w:r>
          </w:p>
        </w:tc>
        <w:tc>
          <w:tcPr>
            <w:tcW w:w="691" w:type="dxa"/>
          </w:tcPr>
          <w:p w14:paraId="641E8771" w14:textId="64CEDE5F" w:rsidR="00972D83" w:rsidRPr="00972D83" w:rsidRDefault="00972D83" w:rsidP="00972D83">
            <w:pPr>
              <w:spacing w:line="480" w:lineRule="auto"/>
              <w:jc w:val="both"/>
              <w:rPr>
                <w:rFonts w:ascii="Times New Roman" w:eastAsia="Calibri" w:hAnsi="Times New Roman" w:cs="Times New Roman"/>
                <w:bCs/>
                <w:sz w:val="20"/>
                <w:szCs w:val="20"/>
                <w:lang w:val="es-MX" w:eastAsia="es-ES"/>
              </w:rPr>
            </w:pPr>
            <w:r>
              <w:rPr>
                <w:rFonts w:ascii="Times New Roman" w:eastAsia="Calibri" w:hAnsi="Times New Roman" w:cs="Times New Roman"/>
                <w:bCs/>
                <w:sz w:val="20"/>
                <w:szCs w:val="20"/>
                <w:lang w:val="es-MX" w:eastAsia="es-ES"/>
              </w:rPr>
              <w:t>6</w:t>
            </w:r>
            <w:r w:rsidR="00072B2F">
              <w:rPr>
                <w:rFonts w:ascii="Times New Roman" w:eastAsia="Calibri" w:hAnsi="Times New Roman" w:cs="Times New Roman"/>
                <w:bCs/>
                <w:sz w:val="20"/>
                <w:szCs w:val="20"/>
                <w:lang w:val="es-MX" w:eastAsia="es-ES"/>
              </w:rPr>
              <w:t>.2</w:t>
            </w:r>
          </w:p>
        </w:tc>
        <w:tc>
          <w:tcPr>
            <w:tcW w:w="666" w:type="dxa"/>
          </w:tcPr>
          <w:p w14:paraId="023ED95D" w14:textId="0016A5DD" w:rsidR="00972D83" w:rsidRPr="00972D83" w:rsidRDefault="00972D83" w:rsidP="00972D83">
            <w:pPr>
              <w:spacing w:line="480" w:lineRule="auto"/>
              <w:jc w:val="both"/>
              <w:rPr>
                <w:rFonts w:ascii="Times New Roman" w:eastAsia="Calibri" w:hAnsi="Times New Roman" w:cs="Times New Roman"/>
                <w:bCs/>
                <w:sz w:val="20"/>
                <w:szCs w:val="20"/>
                <w:lang w:val="es-MX" w:eastAsia="es-ES"/>
              </w:rPr>
            </w:pPr>
            <w:r>
              <w:rPr>
                <w:rFonts w:ascii="Times New Roman" w:eastAsia="Calibri" w:hAnsi="Times New Roman" w:cs="Times New Roman"/>
                <w:bCs/>
                <w:sz w:val="20"/>
                <w:szCs w:val="20"/>
                <w:lang w:val="es-MX" w:eastAsia="es-ES"/>
              </w:rPr>
              <w:t>36</w:t>
            </w:r>
            <w:r w:rsidR="00072B2F">
              <w:rPr>
                <w:rFonts w:ascii="Times New Roman" w:eastAsia="Calibri" w:hAnsi="Times New Roman" w:cs="Times New Roman"/>
                <w:bCs/>
                <w:sz w:val="20"/>
                <w:szCs w:val="20"/>
                <w:lang w:val="es-MX" w:eastAsia="es-ES"/>
              </w:rPr>
              <w:t>3</w:t>
            </w:r>
            <w:r>
              <w:rPr>
                <w:rFonts w:ascii="Times New Roman" w:eastAsia="Calibri" w:hAnsi="Times New Roman" w:cs="Times New Roman"/>
                <w:bCs/>
                <w:sz w:val="20"/>
                <w:szCs w:val="20"/>
                <w:lang w:val="es-MX" w:eastAsia="es-ES"/>
              </w:rPr>
              <w:t>.6</w:t>
            </w:r>
          </w:p>
        </w:tc>
      </w:tr>
      <w:tr w:rsidR="00887AE1" w14:paraId="30CA9C64" w14:textId="77777777" w:rsidTr="00972D83">
        <w:tc>
          <w:tcPr>
            <w:tcW w:w="595" w:type="dxa"/>
            <w:vMerge/>
          </w:tcPr>
          <w:p w14:paraId="78C870E8" w14:textId="77777777" w:rsidR="00972D83" w:rsidRPr="00FF3CD4" w:rsidRDefault="00972D83" w:rsidP="00972D83">
            <w:pPr>
              <w:spacing w:line="480" w:lineRule="auto"/>
              <w:jc w:val="both"/>
              <w:rPr>
                <w:rFonts w:ascii="Times New Roman" w:eastAsia="Calibri" w:hAnsi="Times New Roman" w:cs="Times New Roman"/>
                <w:bCs/>
                <w:sz w:val="20"/>
                <w:szCs w:val="20"/>
                <w:lang w:val="es-MX" w:eastAsia="es-ES"/>
              </w:rPr>
            </w:pPr>
          </w:p>
        </w:tc>
        <w:tc>
          <w:tcPr>
            <w:tcW w:w="739" w:type="dxa"/>
          </w:tcPr>
          <w:p w14:paraId="3CA074DC" w14:textId="2ED8C0F7" w:rsidR="00972D83" w:rsidRPr="00FF3CD4" w:rsidRDefault="00972D83" w:rsidP="00972D83">
            <w:pPr>
              <w:spacing w:line="480" w:lineRule="auto"/>
              <w:jc w:val="both"/>
              <w:rPr>
                <w:rFonts w:ascii="Times New Roman" w:eastAsia="Calibri" w:hAnsi="Times New Roman" w:cs="Times New Roman"/>
                <w:bCs/>
                <w:sz w:val="20"/>
                <w:szCs w:val="20"/>
                <w:lang w:val="es-MX" w:eastAsia="es-ES"/>
              </w:rPr>
            </w:pPr>
            <w:r w:rsidRPr="00FF3CD4">
              <w:rPr>
                <w:rFonts w:ascii="Times New Roman" w:eastAsia="Calibri" w:hAnsi="Times New Roman" w:cs="Times New Roman"/>
                <w:bCs/>
                <w:sz w:val="20"/>
                <w:szCs w:val="20"/>
                <w:lang w:val="es-MX" w:eastAsia="es-ES"/>
              </w:rPr>
              <w:t>Dic.</w:t>
            </w:r>
          </w:p>
        </w:tc>
        <w:tc>
          <w:tcPr>
            <w:tcW w:w="646" w:type="dxa"/>
          </w:tcPr>
          <w:p w14:paraId="72AFEA12" w14:textId="54181ED2" w:rsidR="00972D83" w:rsidRPr="00972D83" w:rsidRDefault="00072B2F" w:rsidP="00972D83">
            <w:pPr>
              <w:spacing w:line="480" w:lineRule="auto"/>
              <w:jc w:val="both"/>
              <w:rPr>
                <w:rFonts w:ascii="Times New Roman" w:eastAsia="Calibri" w:hAnsi="Times New Roman" w:cs="Times New Roman"/>
                <w:bCs/>
                <w:sz w:val="20"/>
                <w:szCs w:val="20"/>
                <w:lang w:val="es-MX" w:eastAsia="es-ES"/>
              </w:rPr>
            </w:pPr>
            <w:r>
              <w:rPr>
                <w:rFonts w:ascii="Times New Roman" w:eastAsia="Calibri" w:hAnsi="Times New Roman" w:cs="Times New Roman"/>
                <w:bCs/>
                <w:sz w:val="20"/>
                <w:szCs w:val="20"/>
                <w:lang w:val="es-MX" w:eastAsia="es-ES"/>
              </w:rPr>
              <w:t>91.4</w:t>
            </w:r>
          </w:p>
        </w:tc>
        <w:tc>
          <w:tcPr>
            <w:tcW w:w="672" w:type="dxa"/>
          </w:tcPr>
          <w:p w14:paraId="61B39FAF" w14:textId="4478C6A7" w:rsidR="00972D83" w:rsidRPr="00972D83" w:rsidRDefault="00072B2F" w:rsidP="00972D83">
            <w:pPr>
              <w:spacing w:line="480" w:lineRule="auto"/>
              <w:jc w:val="both"/>
              <w:rPr>
                <w:rFonts w:ascii="Times New Roman" w:eastAsia="Calibri" w:hAnsi="Times New Roman" w:cs="Times New Roman"/>
                <w:bCs/>
                <w:sz w:val="20"/>
                <w:szCs w:val="20"/>
                <w:lang w:val="es-MX" w:eastAsia="es-ES"/>
              </w:rPr>
            </w:pPr>
            <w:r>
              <w:rPr>
                <w:rFonts w:ascii="Times New Roman" w:eastAsia="Calibri" w:hAnsi="Times New Roman" w:cs="Times New Roman"/>
                <w:bCs/>
                <w:sz w:val="20"/>
                <w:szCs w:val="20"/>
                <w:lang w:val="es-MX" w:eastAsia="es-ES"/>
              </w:rPr>
              <w:t>16</w:t>
            </w:r>
          </w:p>
        </w:tc>
        <w:tc>
          <w:tcPr>
            <w:tcW w:w="666" w:type="dxa"/>
          </w:tcPr>
          <w:p w14:paraId="4301F330" w14:textId="1FE8F083" w:rsidR="00972D83" w:rsidRPr="00972D83" w:rsidRDefault="00072B2F" w:rsidP="00972D83">
            <w:pPr>
              <w:spacing w:line="480" w:lineRule="auto"/>
              <w:jc w:val="both"/>
              <w:rPr>
                <w:rFonts w:ascii="Times New Roman" w:eastAsia="Calibri" w:hAnsi="Times New Roman" w:cs="Times New Roman"/>
                <w:bCs/>
                <w:sz w:val="20"/>
                <w:szCs w:val="20"/>
                <w:lang w:val="es-MX" w:eastAsia="es-ES"/>
              </w:rPr>
            </w:pPr>
            <w:r>
              <w:rPr>
                <w:rFonts w:ascii="Times New Roman" w:eastAsia="Calibri" w:hAnsi="Times New Roman" w:cs="Times New Roman"/>
                <w:bCs/>
                <w:sz w:val="20"/>
                <w:szCs w:val="20"/>
                <w:lang w:val="es-MX" w:eastAsia="es-ES"/>
              </w:rPr>
              <w:t>7.18</w:t>
            </w:r>
          </w:p>
        </w:tc>
        <w:tc>
          <w:tcPr>
            <w:tcW w:w="696" w:type="dxa"/>
          </w:tcPr>
          <w:p w14:paraId="3CDB4085" w14:textId="465F8657" w:rsidR="00972D83" w:rsidRPr="00972D83" w:rsidRDefault="00072B2F" w:rsidP="00340DFD">
            <w:pPr>
              <w:spacing w:line="480" w:lineRule="auto"/>
              <w:jc w:val="center"/>
              <w:rPr>
                <w:rFonts w:ascii="Times New Roman" w:eastAsia="Calibri" w:hAnsi="Times New Roman" w:cs="Times New Roman"/>
                <w:bCs/>
                <w:sz w:val="20"/>
                <w:szCs w:val="20"/>
                <w:lang w:val="es-MX" w:eastAsia="es-ES"/>
              </w:rPr>
            </w:pPr>
            <w:r>
              <w:rPr>
                <w:rFonts w:ascii="Times New Roman" w:eastAsia="Calibri" w:hAnsi="Times New Roman" w:cs="Times New Roman"/>
                <w:bCs/>
                <w:sz w:val="20"/>
                <w:szCs w:val="20"/>
                <w:lang w:val="es-MX" w:eastAsia="es-ES"/>
              </w:rPr>
              <w:t>2</w:t>
            </w:r>
          </w:p>
        </w:tc>
        <w:tc>
          <w:tcPr>
            <w:tcW w:w="594" w:type="dxa"/>
          </w:tcPr>
          <w:p w14:paraId="4246FE1D" w14:textId="362815DA" w:rsidR="00972D83" w:rsidRPr="00972D83" w:rsidRDefault="00072B2F" w:rsidP="00972D83">
            <w:pPr>
              <w:spacing w:line="480" w:lineRule="auto"/>
              <w:jc w:val="both"/>
              <w:rPr>
                <w:rFonts w:ascii="Times New Roman" w:eastAsia="Calibri" w:hAnsi="Times New Roman" w:cs="Times New Roman"/>
                <w:bCs/>
                <w:sz w:val="20"/>
                <w:szCs w:val="20"/>
                <w:lang w:val="es-MX" w:eastAsia="es-ES"/>
              </w:rPr>
            </w:pPr>
            <w:r>
              <w:rPr>
                <w:rFonts w:ascii="Times New Roman" w:eastAsia="Calibri" w:hAnsi="Times New Roman" w:cs="Times New Roman"/>
                <w:bCs/>
                <w:sz w:val="20"/>
                <w:szCs w:val="20"/>
                <w:lang w:val="es-MX" w:eastAsia="es-ES"/>
              </w:rPr>
              <w:t>14.3</w:t>
            </w:r>
          </w:p>
        </w:tc>
        <w:tc>
          <w:tcPr>
            <w:tcW w:w="641" w:type="dxa"/>
          </w:tcPr>
          <w:p w14:paraId="388F8989" w14:textId="38780EAE" w:rsidR="00972D83" w:rsidRPr="00972D83" w:rsidRDefault="00072B2F" w:rsidP="00972D83">
            <w:pPr>
              <w:spacing w:line="480" w:lineRule="auto"/>
              <w:jc w:val="both"/>
              <w:rPr>
                <w:rFonts w:ascii="Times New Roman" w:eastAsia="Calibri" w:hAnsi="Times New Roman" w:cs="Times New Roman"/>
                <w:bCs/>
                <w:sz w:val="20"/>
                <w:szCs w:val="20"/>
                <w:lang w:val="es-MX" w:eastAsia="es-ES"/>
              </w:rPr>
            </w:pPr>
            <w:r>
              <w:rPr>
                <w:rFonts w:ascii="Times New Roman" w:eastAsia="Calibri" w:hAnsi="Times New Roman" w:cs="Times New Roman"/>
                <w:bCs/>
                <w:sz w:val="20"/>
                <w:szCs w:val="20"/>
                <w:lang w:val="es-MX" w:eastAsia="es-ES"/>
              </w:rPr>
              <w:t>0.15</w:t>
            </w:r>
          </w:p>
        </w:tc>
        <w:tc>
          <w:tcPr>
            <w:tcW w:w="612" w:type="dxa"/>
          </w:tcPr>
          <w:p w14:paraId="759C0EEE" w14:textId="2876318D" w:rsidR="00972D83" w:rsidRPr="00972D83" w:rsidRDefault="00072B2F" w:rsidP="00972D83">
            <w:pPr>
              <w:spacing w:line="480" w:lineRule="auto"/>
              <w:jc w:val="both"/>
              <w:rPr>
                <w:rFonts w:ascii="Times New Roman" w:eastAsia="Calibri" w:hAnsi="Times New Roman" w:cs="Times New Roman"/>
                <w:bCs/>
                <w:sz w:val="20"/>
                <w:szCs w:val="20"/>
                <w:lang w:val="es-MX" w:eastAsia="es-ES"/>
              </w:rPr>
            </w:pPr>
            <w:r>
              <w:rPr>
                <w:rFonts w:ascii="Times New Roman" w:eastAsia="Calibri" w:hAnsi="Times New Roman" w:cs="Times New Roman"/>
                <w:bCs/>
                <w:sz w:val="20"/>
                <w:szCs w:val="20"/>
                <w:lang w:val="es-MX" w:eastAsia="es-ES"/>
              </w:rPr>
              <w:t>1.6</w:t>
            </w:r>
          </w:p>
        </w:tc>
        <w:tc>
          <w:tcPr>
            <w:tcW w:w="691" w:type="dxa"/>
          </w:tcPr>
          <w:p w14:paraId="7EF5A935" w14:textId="2FE54428" w:rsidR="00972D83" w:rsidRPr="00972D83" w:rsidRDefault="00072B2F" w:rsidP="00972D83">
            <w:pPr>
              <w:spacing w:line="480" w:lineRule="auto"/>
              <w:jc w:val="both"/>
              <w:rPr>
                <w:rFonts w:ascii="Times New Roman" w:eastAsia="Calibri" w:hAnsi="Times New Roman" w:cs="Times New Roman"/>
                <w:bCs/>
                <w:sz w:val="20"/>
                <w:szCs w:val="20"/>
                <w:lang w:val="es-MX" w:eastAsia="es-ES"/>
              </w:rPr>
            </w:pPr>
            <w:r>
              <w:rPr>
                <w:rFonts w:ascii="Times New Roman" w:eastAsia="Calibri" w:hAnsi="Times New Roman" w:cs="Times New Roman"/>
                <w:bCs/>
                <w:sz w:val="20"/>
                <w:szCs w:val="20"/>
                <w:lang w:val="es-MX" w:eastAsia="es-ES"/>
              </w:rPr>
              <w:t>6.8</w:t>
            </w:r>
          </w:p>
        </w:tc>
        <w:tc>
          <w:tcPr>
            <w:tcW w:w="666" w:type="dxa"/>
          </w:tcPr>
          <w:p w14:paraId="3169540F" w14:textId="574AD632" w:rsidR="00972D83" w:rsidRPr="00972D83" w:rsidRDefault="00072B2F" w:rsidP="00972D83">
            <w:pPr>
              <w:spacing w:line="480" w:lineRule="auto"/>
              <w:jc w:val="both"/>
              <w:rPr>
                <w:rFonts w:ascii="Times New Roman" w:eastAsia="Calibri" w:hAnsi="Times New Roman" w:cs="Times New Roman"/>
                <w:bCs/>
                <w:sz w:val="20"/>
                <w:szCs w:val="20"/>
                <w:lang w:val="es-MX" w:eastAsia="es-ES"/>
              </w:rPr>
            </w:pPr>
            <w:r>
              <w:rPr>
                <w:rFonts w:ascii="Times New Roman" w:eastAsia="Calibri" w:hAnsi="Times New Roman" w:cs="Times New Roman"/>
                <w:bCs/>
                <w:sz w:val="20"/>
                <w:szCs w:val="20"/>
                <w:lang w:val="es-MX" w:eastAsia="es-ES"/>
              </w:rPr>
              <w:t>363.8</w:t>
            </w:r>
          </w:p>
        </w:tc>
      </w:tr>
      <w:tr w:rsidR="00887AE1" w14:paraId="58190BCB" w14:textId="77777777" w:rsidTr="00972D83">
        <w:tc>
          <w:tcPr>
            <w:tcW w:w="595" w:type="dxa"/>
            <w:vMerge/>
          </w:tcPr>
          <w:p w14:paraId="67DE731B" w14:textId="77777777" w:rsidR="003C2838" w:rsidRPr="00FF3CD4" w:rsidRDefault="003C2838" w:rsidP="003C2838">
            <w:pPr>
              <w:spacing w:line="480" w:lineRule="auto"/>
              <w:jc w:val="both"/>
              <w:rPr>
                <w:rFonts w:ascii="Times New Roman" w:eastAsia="Calibri" w:hAnsi="Times New Roman" w:cs="Times New Roman"/>
                <w:bCs/>
                <w:sz w:val="20"/>
                <w:szCs w:val="20"/>
                <w:lang w:val="es-MX" w:eastAsia="es-ES"/>
              </w:rPr>
            </w:pPr>
          </w:p>
        </w:tc>
        <w:tc>
          <w:tcPr>
            <w:tcW w:w="739" w:type="dxa"/>
          </w:tcPr>
          <w:p w14:paraId="5BF2B749" w14:textId="4C6F8F7C" w:rsidR="003C2838" w:rsidRPr="00FF3CD4" w:rsidRDefault="003C2838" w:rsidP="003C2838">
            <w:pPr>
              <w:spacing w:line="480" w:lineRule="auto"/>
              <w:jc w:val="both"/>
              <w:rPr>
                <w:rFonts w:ascii="Times New Roman" w:eastAsia="Calibri" w:hAnsi="Times New Roman" w:cs="Times New Roman"/>
                <w:bCs/>
                <w:sz w:val="20"/>
                <w:szCs w:val="20"/>
                <w:lang w:val="es-MX" w:eastAsia="es-ES"/>
              </w:rPr>
            </w:pPr>
            <w:r w:rsidRPr="00FF3CD4">
              <w:rPr>
                <w:rFonts w:ascii="Times New Roman" w:eastAsia="Calibri" w:hAnsi="Times New Roman" w:cs="Times New Roman"/>
                <w:bCs/>
                <w:sz w:val="20"/>
                <w:szCs w:val="20"/>
                <w:lang w:val="es-MX" w:eastAsia="es-ES"/>
              </w:rPr>
              <w:t>Enero</w:t>
            </w:r>
          </w:p>
        </w:tc>
        <w:tc>
          <w:tcPr>
            <w:tcW w:w="646" w:type="dxa"/>
          </w:tcPr>
          <w:p w14:paraId="096E5B9E" w14:textId="785CAFB4" w:rsidR="003C2838" w:rsidRPr="00972D83" w:rsidRDefault="003C2838" w:rsidP="003C2838">
            <w:pPr>
              <w:spacing w:line="480" w:lineRule="auto"/>
              <w:jc w:val="both"/>
              <w:rPr>
                <w:rFonts w:ascii="Times New Roman" w:eastAsia="Calibri" w:hAnsi="Times New Roman" w:cs="Times New Roman"/>
                <w:bCs/>
                <w:sz w:val="20"/>
                <w:szCs w:val="20"/>
                <w:lang w:val="es-MX" w:eastAsia="es-ES"/>
              </w:rPr>
            </w:pPr>
            <w:r>
              <w:rPr>
                <w:rFonts w:ascii="Times New Roman" w:eastAsia="Calibri" w:hAnsi="Times New Roman" w:cs="Times New Roman"/>
                <w:bCs/>
                <w:sz w:val="20"/>
                <w:szCs w:val="20"/>
                <w:lang w:val="es-MX" w:eastAsia="es-ES"/>
              </w:rPr>
              <w:t>87.5</w:t>
            </w:r>
          </w:p>
        </w:tc>
        <w:tc>
          <w:tcPr>
            <w:tcW w:w="672" w:type="dxa"/>
          </w:tcPr>
          <w:p w14:paraId="69BD65AF" w14:textId="16CD8507" w:rsidR="003C2838" w:rsidRPr="00972D83" w:rsidRDefault="003C2838" w:rsidP="003C2838">
            <w:pPr>
              <w:spacing w:line="480" w:lineRule="auto"/>
              <w:jc w:val="both"/>
              <w:rPr>
                <w:rFonts w:ascii="Times New Roman" w:eastAsia="Calibri" w:hAnsi="Times New Roman" w:cs="Times New Roman"/>
                <w:bCs/>
                <w:sz w:val="20"/>
                <w:szCs w:val="20"/>
                <w:lang w:val="es-MX" w:eastAsia="es-ES"/>
              </w:rPr>
            </w:pPr>
            <w:r>
              <w:rPr>
                <w:rFonts w:ascii="Times New Roman" w:eastAsia="Calibri" w:hAnsi="Times New Roman" w:cs="Times New Roman"/>
                <w:bCs/>
                <w:sz w:val="20"/>
                <w:szCs w:val="20"/>
                <w:lang w:val="es-MX" w:eastAsia="es-ES"/>
              </w:rPr>
              <w:t>16</w:t>
            </w:r>
          </w:p>
        </w:tc>
        <w:tc>
          <w:tcPr>
            <w:tcW w:w="666" w:type="dxa"/>
          </w:tcPr>
          <w:p w14:paraId="21F2C7A3" w14:textId="3ECCAAAD" w:rsidR="003C2838" w:rsidRPr="00972D83" w:rsidRDefault="003C2838" w:rsidP="003C2838">
            <w:pPr>
              <w:spacing w:line="480" w:lineRule="auto"/>
              <w:jc w:val="both"/>
              <w:rPr>
                <w:rFonts w:ascii="Times New Roman" w:eastAsia="Calibri" w:hAnsi="Times New Roman" w:cs="Times New Roman"/>
                <w:bCs/>
                <w:sz w:val="20"/>
                <w:szCs w:val="20"/>
                <w:lang w:val="es-MX" w:eastAsia="es-ES"/>
              </w:rPr>
            </w:pPr>
            <w:r>
              <w:rPr>
                <w:rFonts w:ascii="Times New Roman" w:eastAsia="Calibri" w:hAnsi="Times New Roman" w:cs="Times New Roman"/>
                <w:bCs/>
                <w:sz w:val="20"/>
                <w:szCs w:val="20"/>
                <w:lang w:val="es-MX" w:eastAsia="es-ES"/>
              </w:rPr>
              <w:t>7.22</w:t>
            </w:r>
          </w:p>
        </w:tc>
        <w:tc>
          <w:tcPr>
            <w:tcW w:w="696" w:type="dxa"/>
          </w:tcPr>
          <w:p w14:paraId="79E1829E" w14:textId="59AA2100" w:rsidR="003C2838" w:rsidRPr="00972D83" w:rsidRDefault="003C2838" w:rsidP="00340DFD">
            <w:pPr>
              <w:spacing w:line="480" w:lineRule="auto"/>
              <w:jc w:val="center"/>
              <w:rPr>
                <w:rFonts w:ascii="Times New Roman" w:eastAsia="Calibri" w:hAnsi="Times New Roman" w:cs="Times New Roman"/>
                <w:bCs/>
                <w:sz w:val="20"/>
                <w:szCs w:val="20"/>
                <w:lang w:val="es-MX" w:eastAsia="es-ES"/>
              </w:rPr>
            </w:pPr>
            <w:r>
              <w:rPr>
                <w:rFonts w:ascii="Times New Roman" w:eastAsia="Calibri" w:hAnsi="Times New Roman" w:cs="Times New Roman"/>
                <w:bCs/>
                <w:sz w:val="20"/>
                <w:szCs w:val="20"/>
                <w:lang w:val="es-MX" w:eastAsia="es-ES"/>
              </w:rPr>
              <w:t>2</w:t>
            </w:r>
          </w:p>
        </w:tc>
        <w:tc>
          <w:tcPr>
            <w:tcW w:w="594" w:type="dxa"/>
          </w:tcPr>
          <w:p w14:paraId="5B5CCF66" w14:textId="6EC0E9DE" w:rsidR="003C2838" w:rsidRPr="00972D83" w:rsidRDefault="003C2838" w:rsidP="003C2838">
            <w:pPr>
              <w:spacing w:line="480" w:lineRule="auto"/>
              <w:jc w:val="both"/>
              <w:rPr>
                <w:rFonts w:ascii="Times New Roman" w:eastAsia="Calibri" w:hAnsi="Times New Roman" w:cs="Times New Roman"/>
                <w:bCs/>
                <w:sz w:val="20"/>
                <w:szCs w:val="20"/>
                <w:lang w:val="es-MX" w:eastAsia="es-ES"/>
              </w:rPr>
            </w:pPr>
            <w:r>
              <w:rPr>
                <w:rFonts w:ascii="Times New Roman" w:eastAsia="Calibri" w:hAnsi="Times New Roman" w:cs="Times New Roman"/>
                <w:bCs/>
                <w:sz w:val="20"/>
                <w:szCs w:val="20"/>
                <w:lang w:val="es-MX" w:eastAsia="es-ES"/>
              </w:rPr>
              <w:t>14.1</w:t>
            </w:r>
          </w:p>
        </w:tc>
        <w:tc>
          <w:tcPr>
            <w:tcW w:w="641" w:type="dxa"/>
          </w:tcPr>
          <w:p w14:paraId="128D5A64" w14:textId="79D8E6ED" w:rsidR="003C2838" w:rsidRPr="00972D83" w:rsidRDefault="003C2838" w:rsidP="003C2838">
            <w:pPr>
              <w:spacing w:line="480" w:lineRule="auto"/>
              <w:jc w:val="both"/>
              <w:rPr>
                <w:rFonts w:ascii="Times New Roman" w:eastAsia="Calibri" w:hAnsi="Times New Roman" w:cs="Times New Roman"/>
                <w:bCs/>
                <w:sz w:val="20"/>
                <w:szCs w:val="20"/>
                <w:lang w:val="es-MX" w:eastAsia="es-ES"/>
              </w:rPr>
            </w:pPr>
            <w:r>
              <w:rPr>
                <w:rFonts w:ascii="Times New Roman" w:eastAsia="Calibri" w:hAnsi="Times New Roman" w:cs="Times New Roman"/>
                <w:bCs/>
                <w:sz w:val="20"/>
                <w:szCs w:val="20"/>
                <w:lang w:val="es-MX" w:eastAsia="es-ES"/>
              </w:rPr>
              <w:t>0.35</w:t>
            </w:r>
          </w:p>
        </w:tc>
        <w:tc>
          <w:tcPr>
            <w:tcW w:w="612" w:type="dxa"/>
          </w:tcPr>
          <w:p w14:paraId="53D17C1A" w14:textId="78E88D31" w:rsidR="003C2838" w:rsidRPr="00972D83" w:rsidRDefault="003C2838" w:rsidP="003C2838">
            <w:pPr>
              <w:spacing w:line="480" w:lineRule="auto"/>
              <w:jc w:val="both"/>
              <w:rPr>
                <w:rFonts w:ascii="Times New Roman" w:eastAsia="Calibri" w:hAnsi="Times New Roman" w:cs="Times New Roman"/>
                <w:bCs/>
                <w:sz w:val="20"/>
                <w:szCs w:val="20"/>
                <w:lang w:val="es-MX" w:eastAsia="es-ES"/>
              </w:rPr>
            </w:pPr>
            <w:r>
              <w:rPr>
                <w:rFonts w:ascii="Times New Roman" w:eastAsia="Calibri" w:hAnsi="Times New Roman" w:cs="Times New Roman"/>
                <w:bCs/>
                <w:sz w:val="20"/>
                <w:szCs w:val="20"/>
                <w:lang w:val="es-MX" w:eastAsia="es-ES"/>
              </w:rPr>
              <w:t>1.5</w:t>
            </w:r>
          </w:p>
        </w:tc>
        <w:tc>
          <w:tcPr>
            <w:tcW w:w="691" w:type="dxa"/>
          </w:tcPr>
          <w:p w14:paraId="2692E01E" w14:textId="46537A94" w:rsidR="003C2838" w:rsidRPr="00972D83" w:rsidRDefault="003C2838" w:rsidP="003C2838">
            <w:pPr>
              <w:spacing w:line="480" w:lineRule="auto"/>
              <w:jc w:val="both"/>
              <w:rPr>
                <w:rFonts w:ascii="Times New Roman" w:eastAsia="Calibri" w:hAnsi="Times New Roman" w:cs="Times New Roman"/>
                <w:bCs/>
                <w:sz w:val="20"/>
                <w:szCs w:val="20"/>
                <w:lang w:val="es-MX" w:eastAsia="es-ES"/>
              </w:rPr>
            </w:pPr>
            <w:r>
              <w:rPr>
                <w:rFonts w:ascii="Times New Roman" w:eastAsia="Calibri" w:hAnsi="Times New Roman" w:cs="Times New Roman"/>
                <w:bCs/>
                <w:sz w:val="20"/>
                <w:szCs w:val="20"/>
                <w:lang w:val="es-MX" w:eastAsia="es-ES"/>
              </w:rPr>
              <w:t>5.9</w:t>
            </w:r>
          </w:p>
        </w:tc>
        <w:tc>
          <w:tcPr>
            <w:tcW w:w="666" w:type="dxa"/>
          </w:tcPr>
          <w:p w14:paraId="6BAC9D3D" w14:textId="088740DB" w:rsidR="003C2838" w:rsidRPr="00972D83" w:rsidRDefault="003C2838" w:rsidP="003C2838">
            <w:pPr>
              <w:spacing w:line="480" w:lineRule="auto"/>
              <w:jc w:val="both"/>
              <w:rPr>
                <w:rFonts w:ascii="Times New Roman" w:eastAsia="Calibri" w:hAnsi="Times New Roman" w:cs="Times New Roman"/>
                <w:bCs/>
                <w:sz w:val="20"/>
                <w:szCs w:val="20"/>
                <w:lang w:val="es-MX" w:eastAsia="es-ES"/>
              </w:rPr>
            </w:pPr>
            <w:r>
              <w:rPr>
                <w:rFonts w:ascii="Times New Roman" w:eastAsia="Calibri" w:hAnsi="Times New Roman" w:cs="Times New Roman"/>
                <w:bCs/>
                <w:sz w:val="20"/>
                <w:szCs w:val="20"/>
                <w:lang w:val="es-MX" w:eastAsia="es-ES"/>
              </w:rPr>
              <w:t>367.6</w:t>
            </w:r>
          </w:p>
        </w:tc>
      </w:tr>
      <w:tr w:rsidR="00887AE1" w14:paraId="2E58D64B" w14:textId="77777777" w:rsidTr="00972D83">
        <w:tc>
          <w:tcPr>
            <w:tcW w:w="1334" w:type="dxa"/>
            <w:gridSpan w:val="2"/>
          </w:tcPr>
          <w:p w14:paraId="464364BF" w14:textId="347716CA" w:rsidR="003C2838" w:rsidRPr="00FF3CD4" w:rsidRDefault="003C2838" w:rsidP="003C2838">
            <w:pPr>
              <w:spacing w:line="480" w:lineRule="auto"/>
              <w:jc w:val="both"/>
              <w:rPr>
                <w:rFonts w:ascii="Times New Roman" w:eastAsia="Calibri" w:hAnsi="Times New Roman" w:cs="Times New Roman"/>
                <w:bCs/>
                <w:sz w:val="20"/>
                <w:szCs w:val="20"/>
                <w:lang w:val="es-MX" w:eastAsia="es-ES"/>
              </w:rPr>
            </w:pPr>
            <w:r w:rsidRPr="00FF3CD4">
              <w:rPr>
                <w:rFonts w:ascii="Times New Roman" w:eastAsia="Calibri" w:hAnsi="Times New Roman" w:cs="Times New Roman"/>
                <w:bCs/>
                <w:sz w:val="20"/>
                <w:szCs w:val="20"/>
                <w:lang w:val="es-MX" w:eastAsia="es-ES"/>
              </w:rPr>
              <w:t>Media</w:t>
            </w:r>
          </w:p>
        </w:tc>
        <w:tc>
          <w:tcPr>
            <w:tcW w:w="646" w:type="dxa"/>
          </w:tcPr>
          <w:p w14:paraId="227CD578" w14:textId="7C09C1C3" w:rsidR="003C2838" w:rsidRPr="00972D83" w:rsidRDefault="00296083" w:rsidP="003C2838">
            <w:pPr>
              <w:spacing w:line="480" w:lineRule="auto"/>
              <w:jc w:val="both"/>
              <w:rPr>
                <w:rFonts w:ascii="Times New Roman" w:eastAsia="Calibri" w:hAnsi="Times New Roman" w:cs="Times New Roman"/>
                <w:bCs/>
                <w:sz w:val="20"/>
                <w:szCs w:val="20"/>
                <w:lang w:val="es-MX" w:eastAsia="es-ES"/>
              </w:rPr>
            </w:pPr>
            <w:r>
              <w:rPr>
                <w:rFonts w:ascii="Times New Roman" w:eastAsia="Calibri" w:hAnsi="Times New Roman" w:cs="Times New Roman"/>
                <w:bCs/>
                <w:sz w:val="20"/>
                <w:szCs w:val="20"/>
                <w:lang w:val="es-MX" w:eastAsia="es-ES"/>
              </w:rPr>
              <w:t>86.97</w:t>
            </w:r>
          </w:p>
        </w:tc>
        <w:tc>
          <w:tcPr>
            <w:tcW w:w="672" w:type="dxa"/>
          </w:tcPr>
          <w:p w14:paraId="2A162D85" w14:textId="2DD49C0F" w:rsidR="003C2838" w:rsidRPr="00972D83" w:rsidRDefault="00887AE1" w:rsidP="003C2838">
            <w:pPr>
              <w:spacing w:line="480" w:lineRule="auto"/>
              <w:jc w:val="both"/>
              <w:rPr>
                <w:rFonts w:ascii="Times New Roman" w:eastAsia="Calibri" w:hAnsi="Times New Roman" w:cs="Times New Roman"/>
                <w:bCs/>
                <w:sz w:val="20"/>
                <w:szCs w:val="20"/>
                <w:lang w:val="es-MX" w:eastAsia="es-ES"/>
              </w:rPr>
            </w:pPr>
            <w:r>
              <w:rPr>
                <w:rFonts w:ascii="Times New Roman" w:eastAsia="Calibri" w:hAnsi="Times New Roman" w:cs="Times New Roman"/>
                <w:bCs/>
                <w:sz w:val="20"/>
                <w:szCs w:val="20"/>
                <w:lang w:val="es-MX" w:eastAsia="es-ES"/>
              </w:rPr>
              <w:t>15.33</w:t>
            </w:r>
          </w:p>
        </w:tc>
        <w:tc>
          <w:tcPr>
            <w:tcW w:w="666" w:type="dxa"/>
          </w:tcPr>
          <w:p w14:paraId="2FDD0163" w14:textId="4BD0B045" w:rsidR="003C2838" w:rsidRPr="00972D83" w:rsidRDefault="00887AE1" w:rsidP="003C2838">
            <w:pPr>
              <w:spacing w:line="480" w:lineRule="auto"/>
              <w:jc w:val="both"/>
              <w:rPr>
                <w:rFonts w:ascii="Times New Roman" w:eastAsia="Calibri" w:hAnsi="Times New Roman" w:cs="Times New Roman"/>
                <w:bCs/>
                <w:sz w:val="20"/>
                <w:szCs w:val="20"/>
                <w:lang w:val="es-MX" w:eastAsia="es-ES"/>
              </w:rPr>
            </w:pPr>
            <w:r>
              <w:rPr>
                <w:rFonts w:ascii="Times New Roman" w:eastAsia="Calibri" w:hAnsi="Times New Roman" w:cs="Times New Roman"/>
                <w:bCs/>
                <w:sz w:val="20"/>
                <w:szCs w:val="20"/>
                <w:lang w:val="es-MX" w:eastAsia="es-ES"/>
              </w:rPr>
              <w:t>7.20</w:t>
            </w:r>
          </w:p>
        </w:tc>
        <w:tc>
          <w:tcPr>
            <w:tcW w:w="696" w:type="dxa"/>
          </w:tcPr>
          <w:p w14:paraId="4C8B0409" w14:textId="200734EA" w:rsidR="003C2838" w:rsidRPr="00972D83" w:rsidRDefault="00887AE1" w:rsidP="00340DFD">
            <w:pPr>
              <w:spacing w:line="480" w:lineRule="auto"/>
              <w:jc w:val="center"/>
              <w:rPr>
                <w:rFonts w:ascii="Times New Roman" w:eastAsia="Calibri" w:hAnsi="Times New Roman" w:cs="Times New Roman"/>
                <w:bCs/>
                <w:sz w:val="20"/>
                <w:szCs w:val="20"/>
                <w:lang w:val="es-MX" w:eastAsia="es-ES"/>
              </w:rPr>
            </w:pPr>
            <w:r>
              <w:rPr>
                <w:rFonts w:ascii="Times New Roman" w:eastAsia="Calibri" w:hAnsi="Times New Roman" w:cs="Times New Roman"/>
                <w:bCs/>
                <w:sz w:val="20"/>
                <w:szCs w:val="20"/>
                <w:lang w:val="es-MX" w:eastAsia="es-ES"/>
              </w:rPr>
              <w:t>2</w:t>
            </w:r>
          </w:p>
        </w:tc>
        <w:tc>
          <w:tcPr>
            <w:tcW w:w="594" w:type="dxa"/>
          </w:tcPr>
          <w:p w14:paraId="0C26BBA4" w14:textId="7B59DA15" w:rsidR="003C2838" w:rsidRPr="00972D83" w:rsidRDefault="00887AE1" w:rsidP="003C2838">
            <w:pPr>
              <w:spacing w:line="480" w:lineRule="auto"/>
              <w:jc w:val="both"/>
              <w:rPr>
                <w:rFonts w:ascii="Times New Roman" w:eastAsia="Calibri" w:hAnsi="Times New Roman" w:cs="Times New Roman"/>
                <w:bCs/>
                <w:sz w:val="20"/>
                <w:szCs w:val="20"/>
                <w:lang w:val="es-MX" w:eastAsia="es-ES"/>
              </w:rPr>
            </w:pPr>
            <w:r>
              <w:rPr>
                <w:rFonts w:ascii="Times New Roman" w:eastAsia="Calibri" w:hAnsi="Times New Roman" w:cs="Times New Roman"/>
                <w:bCs/>
                <w:sz w:val="20"/>
                <w:szCs w:val="20"/>
                <w:lang w:val="es-MX" w:eastAsia="es-ES"/>
              </w:rPr>
              <w:t>11.13</w:t>
            </w:r>
          </w:p>
        </w:tc>
        <w:tc>
          <w:tcPr>
            <w:tcW w:w="641" w:type="dxa"/>
          </w:tcPr>
          <w:p w14:paraId="44F94B69" w14:textId="2F245163" w:rsidR="003C2838" w:rsidRPr="00972D83" w:rsidRDefault="002C74F1" w:rsidP="003C2838">
            <w:pPr>
              <w:spacing w:line="480" w:lineRule="auto"/>
              <w:jc w:val="both"/>
              <w:rPr>
                <w:rFonts w:ascii="Times New Roman" w:eastAsia="Calibri" w:hAnsi="Times New Roman" w:cs="Times New Roman"/>
                <w:bCs/>
                <w:sz w:val="20"/>
                <w:szCs w:val="20"/>
                <w:lang w:val="es-MX" w:eastAsia="es-ES"/>
              </w:rPr>
            </w:pPr>
            <w:r>
              <w:rPr>
                <w:rFonts w:ascii="Times New Roman" w:eastAsia="Calibri" w:hAnsi="Times New Roman" w:cs="Times New Roman"/>
                <w:bCs/>
                <w:sz w:val="20"/>
                <w:szCs w:val="20"/>
                <w:lang w:val="es-MX" w:eastAsia="es-ES"/>
              </w:rPr>
              <w:t>0.33</w:t>
            </w:r>
          </w:p>
        </w:tc>
        <w:tc>
          <w:tcPr>
            <w:tcW w:w="612" w:type="dxa"/>
          </w:tcPr>
          <w:p w14:paraId="2ACEC3E7" w14:textId="64C68D72" w:rsidR="003C2838" w:rsidRPr="00972D83" w:rsidRDefault="002C74F1" w:rsidP="003C2838">
            <w:pPr>
              <w:spacing w:line="480" w:lineRule="auto"/>
              <w:jc w:val="both"/>
              <w:rPr>
                <w:rFonts w:ascii="Times New Roman" w:eastAsia="Calibri" w:hAnsi="Times New Roman" w:cs="Times New Roman"/>
                <w:bCs/>
                <w:sz w:val="20"/>
                <w:szCs w:val="20"/>
                <w:lang w:val="es-MX" w:eastAsia="es-ES"/>
              </w:rPr>
            </w:pPr>
            <w:r>
              <w:rPr>
                <w:rFonts w:ascii="Times New Roman" w:eastAsia="Calibri" w:hAnsi="Times New Roman" w:cs="Times New Roman"/>
                <w:bCs/>
                <w:sz w:val="20"/>
                <w:szCs w:val="20"/>
                <w:lang w:val="es-MX" w:eastAsia="es-ES"/>
              </w:rPr>
              <w:t>1.48</w:t>
            </w:r>
          </w:p>
        </w:tc>
        <w:tc>
          <w:tcPr>
            <w:tcW w:w="691" w:type="dxa"/>
          </w:tcPr>
          <w:p w14:paraId="593E36B4" w14:textId="1A32309D" w:rsidR="003C2838" w:rsidRPr="00972D83" w:rsidRDefault="002C74F1" w:rsidP="003C2838">
            <w:pPr>
              <w:spacing w:line="480" w:lineRule="auto"/>
              <w:jc w:val="both"/>
              <w:rPr>
                <w:rFonts w:ascii="Times New Roman" w:eastAsia="Calibri" w:hAnsi="Times New Roman" w:cs="Times New Roman"/>
                <w:bCs/>
                <w:sz w:val="20"/>
                <w:szCs w:val="20"/>
                <w:lang w:val="es-MX" w:eastAsia="es-ES"/>
              </w:rPr>
            </w:pPr>
            <w:r>
              <w:rPr>
                <w:rFonts w:ascii="Times New Roman" w:eastAsia="Calibri" w:hAnsi="Times New Roman" w:cs="Times New Roman"/>
                <w:bCs/>
                <w:sz w:val="20"/>
                <w:szCs w:val="20"/>
                <w:lang w:val="es-MX" w:eastAsia="es-ES"/>
              </w:rPr>
              <w:t>6.28</w:t>
            </w:r>
          </w:p>
        </w:tc>
        <w:tc>
          <w:tcPr>
            <w:tcW w:w="666" w:type="dxa"/>
          </w:tcPr>
          <w:p w14:paraId="42C583AA" w14:textId="423574C2" w:rsidR="003C2838" w:rsidRPr="00972D83" w:rsidRDefault="002C74F1" w:rsidP="003C2838">
            <w:pPr>
              <w:spacing w:line="480" w:lineRule="auto"/>
              <w:jc w:val="both"/>
              <w:rPr>
                <w:rFonts w:ascii="Times New Roman" w:eastAsia="Calibri" w:hAnsi="Times New Roman" w:cs="Times New Roman"/>
                <w:bCs/>
                <w:sz w:val="20"/>
                <w:szCs w:val="20"/>
                <w:lang w:val="es-MX" w:eastAsia="es-ES"/>
              </w:rPr>
            </w:pPr>
            <w:r>
              <w:rPr>
                <w:rFonts w:ascii="Times New Roman" w:eastAsia="Calibri" w:hAnsi="Times New Roman" w:cs="Times New Roman"/>
                <w:bCs/>
                <w:sz w:val="20"/>
                <w:szCs w:val="20"/>
                <w:lang w:val="es-MX" w:eastAsia="es-ES"/>
              </w:rPr>
              <w:t>363.93</w:t>
            </w:r>
          </w:p>
        </w:tc>
      </w:tr>
      <w:tr w:rsidR="00887AE1" w14:paraId="6437E208" w14:textId="77777777" w:rsidTr="00972D83">
        <w:tc>
          <w:tcPr>
            <w:tcW w:w="1334" w:type="dxa"/>
            <w:gridSpan w:val="2"/>
          </w:tcPr>
          <w:p w14:paraId="27749BA3" w14:textId="650DB2AE" w:rsidR="003C2838" w:rsidRPr="00FF3CD4" w:rsidRDefault="003C2838" w:rsidP="003C2838">
            <w:pPr>
              <w:spacing w:line="480" w:lineRule="auto"/>
              <w:jc w:val="both"/>
              <w:rPr>
                <w:rFonts w:ascii="Times New Roman" w:eastAsia="Calibri" w:hAnsi="Times New Roman" w:cs="Times New Roman"/>
                <w:bCs/>
                <w:sz w:val="20"/>
                <w:szCs w:val="20"/>
                <w:lang w:val="es-MX" w:eastAsia="es-ES"/>
              </w:rPr>
            </w:pPr>
            <w:proofErr w:type="spellStart"/>
            <w:r w:rsidRPr="00FF3CD4">
              <w:rPr>
                <w:rFonts w:ascii="Times New Roman" w:eastAsia="Calibri" w:hAnsi="Times New Roman" w:cs="Times New Roman"/>
                <w:bCs/>
                <w:sz w:val="20"/>
                <w:szCs w:val="20"/>
                <w:lang w:val="es-MX" w:eastAsia="es-ES"/>
              </w:rPr>
              <w:t>Desv</w:t>
            </w:r>
            <w:proofErr w:type="spellEnd"/>
            <w:r w:rsidRPr="00FF3CD4">
              <w:rPr>
                <w:rFonts w:ascii="Times New Roman" w:eastAsia="Calibri" w:hAnsi="Times New Roman" w:cs="Times New Roman"/>
                <w:bCs/>
                <w:sz w:val="20"/>
                <w:szCs w:val="20"/>
                <w:lang w:val="es-MX" w:eastAsia="es-ES"/>
              </w:rPr>
              <w:t xml:space="preserve">. </w:t>
            </w:r>
            <w:proofErr w:type="spellStart"/>
            <w:r w:rsidRPr="00FF3CD4">
              <w:rPr>
                <w:rFonts w:ascii="Times New Roman" w:eastAsia="Calibri" w:hAnsi="Times New Roman" w:cs="Times New Roman"/>
                <w:bCs/>
                <w:sz w:val="20"/>
                <w:szCs w:val="20"/>
                <w:lang w:val="es-MX" w:eastAsia="es-ES"/>
              </w:rPr>
              <w:t>estánd</w:t>
            </w:r>
            <w:proofErr w:type="spellEnd"/>
            <w:r w:rsidRPr="00FF3CD4">
              <w:rPr>
                <w:rFonts w:ascii="Times New Roman" w:eastAsia="Calibri" w:hAnsi="Times New Roman" w:cs="Times New Roman"/>
                <w:bCs/>
                <w:sz w:val="20"/>
                <w:szCs w:val="20"/>
                <w:lang w:val="es-MX" w:eastAsia="es-ES"/>
              </w:rPr>
              <w:t>.</w:t>
            </w:r>
          </w:p>
        </w:tc>
        <w:tc>
          <w:tcPr>
            <w:tcW w:w="646" w:type="dxa"/>
          </w:tcPr>
          <w:p w14:paraId="3F8371A4" w14:textId="1686BF64" w:rsidR="003C2838" w:rsidRPr="00972D83" w:rsidRDefault="00B9492D" w:rsidP="003C2838">
            <w:pPr>
              <w:spacing w:line="480" w:lineRule="auto"/>
              <w:jc w:val="both"/>
              <w:rPr>
                <w:rFonts w:ascii="Times New Roman" w:eastAsia="Calibri" w:hAnsi="Times New Roman" w:cs="Times New Roman"/>
                <w:bCs/>
                <w:sz w:val="20"/>
                <w:szCs w:val="20"/>
                <w:lang w:val="es-MX" w:eastAsia="es-ES"/>
              </w:rPr>
            </w:pPr>
            <w:r>
              <w:rPr>
                <w:rFonts w:ascii="Times New Roman" w:eastAsia="Calibri" w:hAnsi="Times New Roman" w:cs="Times New Roman"/>
                <w:bCs/>
                <w:sz w:val="20"/>
                <w:szCs w:val="20"/>
                <w:lang w:val="es-MX" w:eastAsia="es-ES"/>
              </w:rPr>
              <w:t>4.09</w:t>
            </w:r>
          </w:p>
        </w:tc>
        <w:tc>
          <w:tcPr>
            <w:tcW w:w="672" w:type="dxa"/>
          </w:tcPr>
          <w:p w14:paraId="30AB679D" w14:textId="13ABB502" w:rsidR="003C2838" w:rsidRPr="00972D83" w:rsidRDefault="00FC12FF" w:rsidP="003C2838">
            <w:pPr>
              <w:spacing w:line="480" w:lineRule="auto"/>
              <w:jc w:val="both"/>
              <w:rPr>
                <w:rFonts w:ascii="Times New Roman" w:eastAsia="Calibri" w:hAnsi="Times New Roman" w:cs="Times New Roman"/>
                <w:bCs/>
                <w:sz w:val="20"/>
                <w:szCs w:val="20"/>
                <w:lang w:val="es-MX" w:eastAsia="es-ES"/>
              </w:rPr>
            </w:pPr>
            <w:r>
              <w:rPr>
                <w:rFonts w:ascii="Times New Roman" w:eastAsia="Calibri" w:hAnsi="Times New Roman" w:cs="Times New Roman"/>
                <w:bCs/>
                <w:sz w:val="20"/>
                <w:szCs w:val="20"/>
                <w:lang w:val="es-MX" w:eastAsia="es-ES"/>
              </w:rPr>
              <w:t>1.00</w:t>
            </w:r>
          </w:p>
        </w:tc>
        <w:tc>
          <w:tcPr>
            <w:tcW w:w="666" w:type="dxa"/>
          </w:tcPr>
          <w:p w14:paraId="3AB2AD01" w14:textId="3EA6A0D8" w:rsidR="003C2838" w:rsidRPr="00252585" w:rsidRDefault="00252585" w:rsidP="003C2838">
            <w:pPr>
              <w:spacing w:line="480" w:lineRule="auto"/>
              <w:jc w:val="both"/>
              <w:rPr>
                <w:rFonts w:ascii="Times New Roman" w:eastAsia="Calibri" w:hAnsi="Times New Roman" w:cs="Times New Roman"/>
                <w:bCs/>
                <w:sz w:val="16"/>
                <w:szCs w:val="16"/>
                <w:lang w:val="es-MX" w:eastAsia="es-ES"/>
              </w:rPr>
            </w:pPr>
            <w:r w:rsidRPr="00252585">
              <w:rPr>
                <w:rFonts w:ascii="Times New Roman" w:eastAsia="Calibri" w:hAnsi="Times New Roman" w:cs="Times New Roman"/>
                <w:bCs/>
                <w:sz w:val="16"/>
                <w:szCs w:val="16"/>
                <w:lang w:val="es-MX" w:eastAsia="es-ES"/>
              </w:rPr>
              <w:t>0.0</w:t>
            </w:r>
            <w:r w:rsidR="00423B74">
              <w:rPr>
                <w:rFonts w:ascii="Times New Roman" w:eastAsia="Calibri" w:hAnsi="Times New Roman" w:cs="Times New Roman"/>
                <w:bCs/>
                <w:sz w:val="16"/>
                <w:szCs w:val="16"/>
                <w:lang w:val="es-MX" w:eastAsia="es-ES"/>
              </w:rPr>
              <w:t>224</w:t>
            </w:r>
          </w:p>
        </w:tc>
        <w:tc>
          <w:tcPr>
            <w:tcW w:w="696" w:type="dxa"/>
          </w:tcPr>
          <w:p w14:paraId="73A3D754" w14:textId="10C276C2" w:rsidR="003C2838" w:rsidRPr="00972D83" w:rsidRDefault="00124D44" w:rsidP="003C2838">
            <w:pPr>
              <w:spacing w:line="480" w:lineRule="auto"/>
              <w:jc w:val="both"/>
              <w:rPr>
                <w:rFonts w:ascii="Times New Roman" w:eastAsia="Calibri" w:hAnsi="Times New Roman" w:cs="Times New Roman"/>
                <w:bCs/>
                <w:sz w:val="20"/>
                <w:szCs w:val="20"/>
                <w:lang w:val="es-MX" w:eastAsia="es-ES"/>
              </w:rPr>
            </w:pPr>
            <w:r>
              <w:rPr>
                <w:rFonts w:ascii="Times New Roman" w:eastAsia="Calibri" w:hAnsi="Times New Roman" w:cs="Times New Roman"/>
                <w:bCs/>
                <w:sz w:val="20"/>
                <w:szCs w:val="20"/>
                <w:lang w:val="es-MX" w:eastAsia="es-ES"/>
              </w:rPr>
              <w:t>0</w:t>
            </w:r>
            <w:r w:rsidR="00D11A81">
              <w:rPr>
                <w:rFonts w:ascii="Times New Roman" w:eastAsia="Calibri" w:hAnsi="Times New Roman" w:cs="Times New Roman"/>
                <w:bCs/>
                <w:sz w:val="20"/>
                <w:szCs w:val="20"/>
                <w:lang w:val="es-MX" w:eastAsia="es-ES"/>
              </w:rPr>
              <w:t>.31</w:t>
            </w:r>
          </w:p>
        </w:tc>
        <w:tc>
          <w:tcPr>
            <w:tcW w:w="594" w:type="dxa"/>
          </w:tcPr>
          <w:p w14:paraId="6F8894CB" w14:textId="33CACA47" w:rsidR="003C2838" w:rsidRPr="00972D83" w:rsidRDefault="00E0093B" w:rsidP="003C2838">
            <w:pPr>
              <w:spacing w:line="480" w:lineRule="auto"/>
              <w:jc w:val="both"/>
              <w:rPr>
                <w:rFonts w:ascii="Times New Roman" w:eastAsia="Calibri" w:hAnsi="Times New Roman" w:cs="Times New Roman"/>
                <w:bCs/>
                <w:sz w:val="20"/>
                <w:szCs w:val="20"/>
                <w:lang w:val="es-MX" w:eastAsia="es-ES"/>
              </w:rPr>
            </w:pPr>
            <w:r>
              <w:rPr>
                <w:rFonts w:ascii="Times New Roman" w:eastAsia="Calibri" w:hAnsi="Times New Roman" w:cs="Times New Roman"/>
                <w:bCs/>
                <w:sz w:val="20"/>
                <w:szCs w:val="20"/>
                <w:lang w:val="es-MX" w:eastAsia="es-ES"/>
              </w:rPr>
              <w:t>4.60</w:t>
            </w:r>
          </w:p>
        </w:tc>
        <w:tc>
          <w:tcPr>
            <w:tcW w:w="641" w:type="dxa"/>
          </w:tcPr>
          <w:p w14:paraId="65C12382" w14:textId="0EF90730" w:rsidR="003C2838" w:rsidRPr="00972D83" w:rsidRDefault="005773C5" w:rsidP="003C2838">
            <w:pPr>
              <w:spacing w:line="480" w:lineRule="auto"/>
              <w:jc w:val="both"/>
              <w:rPr>
                <w:rFonts w:ascii="Times New Roman" w:eastAsia="Calibri" w:hAnsi="Times New Roman" w:cs="Times New Roman"/>
                <w:bCs/>
                <w:sz w:val="20"/>
                <w:szCs w:val="20"/>
                <w:lang w:val="es-MX" w:eastAsia="es-ES"/>
              </w:rPr>
            </w:pPr>
            <w:r>
              <w:rPr>
                <w:rFonts w:ascii="Times New Roman" w:eastAsia="Calibri" w:hAnsi="Times New Roman" w:cs="Times New Roman"/>
                <w:bCs/>
                <w:sz w:val="20"/>
                <w:szCs w:val="20"/>
                <w:lang w:val="es-MX" w:eastAsia="es-ES"/>
              </w:rPr>
              <w:t>0.14</w:t>
            </w:r>
          </w:p>
        </w:tc>
        <w:tc>
          <w:tcPr>
            <w:tcW w:w="612" w:type="dxa"/>
          </w:tcPr>
          <w:p w14:paraId="3D7C247E" w14:textId="2628FE37" w:rsidR="003C2838" w:rsidRPr="00972D83" w:rsidRDefault="009B604D" w:rsidP="003C2838">
            <w:pPr>
              <w:spacing w:line="480" w:lineRule="auto"/>
              <w:jc w:val="both"/>
              <w:rPr>
                <w:rFonts w:ascii="Times New Roman" w:eastAsia="Calibri" w:hAnsi="Times New Roman" w:cs="Times New Roman"/>
                <w:bCs/>
                <w:sz w:val="20"/>
                <w:szCs w:val="20"/>
                <w:lang w:val="es-MX" w:eastAsia="es-ES"/>
              </w:rPr>
            </w:pPr>
            <w:r>
              <w:rPr>
                <w:rFonts w:ascii="Times New Roman" w:eastAsia="Calibri" w:hAnsi="Times New Roman" w:cs="Times New Roman"/>
                <w:bCs/>
                <w:sz w:val="20"/>
                <w:szCs w:val="20"/>
                <w:lang w:val="es-MX" w:eastAsia="es-ES"/>
              </w:rPr>
              <w:t>0.1</w:t>
            </w:r>
          </w:p>
        </w:tc>
        <w:tc>
          <w:tcPr>
            <w:tcW w:w="691" w:type="dxa"/>
          </w:tcPr>
          <w:p w14:paraId="5E90CFB0" w14:textId="4358B204" w:rsidR="003C2838" w:rsidRPr="00972D83" w:rsidRDefault="00D877C9" w:rsidP="003C2838">
            <w:pPr>
              <w:spacing w:line="480" w:lineRule="auto"/>
              <w:jc w:val="both"/>
              <w:rPr>
                <w:rFonts w:ascii="Times New Roman" w:eastAsia="Calibri" w:hAnsi="Times New Roman" w:cs="Times New Roman"/>
                <w:bCs/>
                <w:sz w:val="20"/>
                <w:szCs w:val="20"/>
                <w:lang w:val="es-MX" w:eastAsia="es-ES"/>
              </w:rPr>
            </w:pPr>
            <w:r>
              <w:rPr>
                <w:rFonts w:ascii="Times New Roman" w:eastAsia="Calibri" w:hAnsi="Times New Roman" w:cs="Times New Roman"/>
                <w:bCs/>
                <w:sz w:val="20"/>
                <w:szCs w:val="20"/>
                <w:lang w:val="es-MX" w:eastAsia="es-ES"/>
              </w:rPr>
              <w:t>0.52</w:t>
            </w:r>
          </w:p>
        </w:tc>
        <w:tc>
          <w:tcPr>
            <w:tcW w:w="666" w:type="dxa"/>
          </w:tcPr>
          <w:p w14:paraId="747C6B93" w14:textId="67EE6866" w:rsidR="003C2838" w:rsidRPr="00972D83" w:rsidRDefault="009864CA" w:rsidP="003C2838">
            <w:pPr>
              <w:spacing w:line="480" w:lineRule="auto"/>
              <w:jc w:val="both"/>
              <w:rPr>
                <w:rFonts w:ascii="Times New Roman" w:eastAsia="Calibri" w:hAnsi="Times New Roman" w:cs="Times New Roman"/>
                <w:bCs/>
                <w:sz w:val="20"/>
                <w:szCs w:val="20"/>
                <w:lang w:val="es-MX" w:eastAsia="es-ES"/>
              </w:rPr>
            </w:pPr>
            <w:r>
              <w:rPr>
                <w:rFonts w:ascii="Times New Roman" w:eastAsia="Calibri" w:hAnsi="Times New Roman" w:cs="Times New Roman"/>
                <w:bCs/>
                <w:sz w:val="20"/>
                <w:szCs w:val="20"/>
                <w:lang w:val="es-MX" w:eastAsia="es-ES"/>
              </w:rPr>
              <w:t>3.31</w:t>
            </w:r>
          </w:p>
        </w:tc>
      </w:tr>
      <w:tr w:rsidR="00887AE1" w14:paraId="38D120D0" w14:textId="77777777" w:rsidTr="00972D83">
        <w:tc>
          <w:tcPr>
            <w:tcW w:w="1334" w:type="dxa"/>
            <w:gridSpan w:val="2"/>
          </w:tcPr>
          <w:p w14:paraId="18DC8FFD" w14:textId="2C76EB67" w:rsidR="003C2838" w:rsidRPr="00FF3CD4" w:rsidRDefault="003C2838" w:rsidP="003C2838">
            <w:pPr>
              <w:spacing w:line="480" w:lineRule="auto"/>
              <w:jc w:val="both"/>
              <w:rPr>
                <w:rFonts w:ascii="Times New Roman" w:eastAsia="Calibri" w:hAnsi="Times New Roman" w:cs="Times New Roman"/>
                <w:bCs/>
                <w:sz w:val="20"/>
                <w:szCs w:val="20"/>
                <w:lang w:val="es-MX" w:eastAsia="es-ES"/>
              </w:rPr>
            </w:pPr>
            <w:r w:rsidRPr="00FF3CD4">
              <w:rPr>
                <w:rFonts w:ascii="Times New Roman" w:eastAsia="Calibri" w:hAnsi="Times New Roman" w:cs="Times New Roman"/>
                <w:bCs/>
                <w:sz w:val="20"/>
                <w:szCs w:val="20"/>
                <w:lang w:val="es-MX" w:eastAsia="es-ES"/>
              </w:rPr>
              <w:t>Varianza</w:t>
            </w:r>
          </w:p>
        </w:tc>
        <w:tc>
          <w:tcPr>
            <w:tcW w:w="646" w:type="dxa"/>
          </w:tcPr>
          <w:p w14:paraId="608C8C0A" w14:textId="2C818DA9" w:rsidR="003C2838" w:rsidRPr="00972D83" w:rsidRDefault="00B9492D" w:rsidP="003C2838">
            <w:pPr>
              <w:spacing w:line="480" w:lineRule="auto"/>
              <w:jc w:val="both"/>
              <w:rPr>
                <w:rFonts w:ascii="Times New Roman" w:eastAsia="Calibri" w:hAnsi="Times New Roman" w:cs="Times New Roman"/>
                <w:bCs/>
                <w:sz w:val="20"/>
                <w:szCs w:val="20"/>
                <w:lang w:val="es-MX" w:eastAsia="es-ES"/>
              </w:rPr>
            </w:pPr>
            <w:r>
              <w:rPr>
                <w:rFonts w:ascii="Times New Roman" w:eastAsia="Calibri" w:hAnsi="Times New Roman" w:cs="Times New Roman"/>
                <w:bCs/>
                <w:sz w:val="20"/>
                <w:szCs w:val="20"/>
                <w:lang w:val="es-MX" w:eastAsia="es-ES"/>
              </w:rPr>
              <w:t>16.72</w:t>
            </w:r>
          </w:p>
        </w:tc>
        <w:tc>
          <w:tcPr>
            <w:tcW w:w="672" w:type="dxa"/>
          </w:tcPr>
          <w:p w14:paraId="0AE53F24" w14:textId="2B576DC9" w:rsidR="003C2838" w:rsidRPr="00972D83" w:rsidRDefault="00FC12FF" w:rsidP="003C2838">
            <w:pPr>
              <w:spacing w:line="480" w:lineRule="auto"/>
              <w:jc w:val="both"/>
              <w:rPr>
                <w:rFonts w:ascii="Times New Roman" w:eastAsia="Calibri" w:hAnsi="Times New Roman" w:cs="Times New Roman"/>
                <w:bCs/>
                <w:sz w:val="20"/>
                <w:szCs w:val="20"/>
                <w:lang w:val="es-MX" w:eastAsia="es-ES"/>
              </w:rPr>
            </w:pPr>
            <w:r>
              <w:rPr>
                <w:rFonts w:ascii="Times New Roman" w:eastAsia="Calibri" w:hAnsi="Times New Roman" w:cs="Times New Roman"/>
                <w:bCs/>
                <w:sz w:val="20"/>
                <w:szCs w:val="20"/>
                <w:lang w:val="es-MX" w:eastAsia="es-ES"/>
              </w:rPr>
              <w:t>1.00</w:t>
            </w:r>
          </w:p>
        </w:tc>
        <w:tc>
          <w:tcPr>
            <w:tcW w:w="666" w:type="dxa"/>
          </w:tcPr>
          <w:p w14:paraId="17B403F3" w14:textId="054BE79C" w:rsidR="003C2838" w:rsidRPr="00252585" w:rsidRDefault="00252585" w:rsidP="003C2838">
            <w:pPr>
              <w:spacing w:line="480" w:lineRule="auto"/>
              <w:jc w:val="both"/>
              <w:rPr>
                <w:rFonts w:ascii="Times New Roman" w:eastAsia="Calibri" w:hAnsi="Times New Roman" w:cs="Times New Roman"/>
                <w:bCs/>
                <w:sz w:val="16"/>
                <w:szCs w:val="16"/>
                <w:lang w:val="es-MX" w:eastAsia="es-ES"/>
              </w:rPr>
            </w:pPr>
            <w:r w:rsidRPr="00252585">
              <w:rPr>
                <w:rFonts w:ascii="Times New Roman" w:eastAsia="Calibri" w:hAnsi="Times New Roman" w:cs="Times New Roman"/>
                <w:bCs/>
                <w:sz w:val="16"/>
                <w:szCs w:val="16"/>
                <w:lang w:val="es-MX" w:eastAsia="es-ES"/>
              </w:rPr>
              <w:t>0.0005</w:t>
            </w:r>
          </w:p>
        </w:tc>
        <w:tc>
          <w:tcPr>
            <w:tcW w:w="696" w:type="dxa"/>
          </w:tcPr>
          <w:p w14:paraId="700839C5" w14:textId="285BC326" w:rsidR="003C2838" w:rsidRPr="00972D83" w:rsidRDefault="00124D44" w:rsidP="003C2838">
            <w:pPr>
              <w:spacing w:line="480" w:lineRule="auto"/>
              <w:jc w:val="both"/>
              <w:rPr>
                <w:rFonts w:ascii="Times New Roman" w:eastAsia="Calibri" w:hAnsi="Times New Roman" w:cs="Times New Roman"/>
                <w:bCs/>
                <w:sz w:val="20"/>
                <w:szCs w:val="20"/>
                <w:lang w:val="es-MX" w:eastAsia="es-ES"/>
              </w:rPr>
            </w:pPr>
            <w:r>
              <w:rPr>
                <w:rFonts w:ascii="Times New Roman" w:eastAsia="Calibri" w:hAnsi="Times New Roman" w:cs="Times New Roman"/>
                <w:bCs/>
                <w:sz w:val="20"/>
                <w:szCs w:val="20"/>
                <w:lang w:val="es-MX" w:eastAsia="es-ES"/>
              </w:rPr>
              <w:t>0</w:t>
            </w:r>
            <w:r w:rsidR="00D11A81">
              <w:rPr>
                <w:rFonts w:ascii="Times New Roman" w:eastAsia="Calibri" w:hAnsi="Times New Roman" w:cs="Times New Roman"/>
                <w:bCs/>
                <w:sz w:val="20"/>
                <w:szCs w:val="20"/>
                <w:lang w:val="es-MX" w:eastAsia="es-ES"/>
              </w:rPr>
              <w:t>.1</w:t>
            </w:r>
          </w:p>
        </w:tc>
        <w:tc>
          <w:tcPr>
            <w:tcW w:w="594" w:type="dxa"/>
          </w:tcPr>
          <w:p w14:paraId="069D3920" w14:textId="4C29541A" w:rsidR="003C2838" w:rsidRPr="00972D83" w:rsidRDefault="00E0093B" w:rsidP="003C2838">
            <w:pPr>
              <w:spacing w:line="480" w:lineRule="auto"/>
              <w:jc w:val="both"/>
              <w:rPr>
                <w:rFonts w:ascii="Times New Roman" w:eastAsia="Calibri" w:hAnsi="Times New Roman" w:cs="Times New Roman"/>
                <w:bCs/>
                <w:sz w:val="20"/>
                <w:szCs w:val="20"/>
                <w:lang w:val="es-MX" w:eastAsia="es-ES"/>
              </w:rPr>
            </w:pPr>
            <w:r>
              <w:rPr>
                <w:rFonts w:ascii="Times New Roman" w:eastAsia="Calibri" w:hAnsi="Times New Roman" w:cs="Times New Roman"/>
                <w:bCs/>
                <w:sz w:val="20"/>
                <w:szCs w:val="20"/>
                <w:lang w:val="es-MX" w:eastAsia="es-ES"/>
              </w:rPr>
              <w:t>21.17</w:t>
            </w:r>
          </w:p>
        </w:tc>
        <w:tc>
          <w:tcPr>
            <w:tcW w:w="641" w:type="dxa"/>
          </w:tcPr>
          <w:p w14:paraId="58A52C28" w14:textId="65F076AC" w:rsidR="003C2838" w:rsidRPr="00972D83" w:rsidRDefault="005773C5" w:rsidP="003C2838">
            <w:pPr>
              <w:spacing w:line="480" w:lineRule="auto"/>
              <w:jc w:val="both"/>
              <w:rPr>
                <w:rFonts w:ascii="Times New Roman" w:eastAsia="Calibri" w:hAnsi="Times New Roman" w:cs="Times New Roman"/>
                <w:bCs/>
                <w:sz w:val="20"/>
                <w:szCs w:val="20"/>
                <w:lang w:val="es-MX" w:eastAsia="es-ES"/>
              </w:rPr>
            </w:pPr>
            <w:r>
              <w:rPr>
                <w:rFonts w:ascii="Times New Roman" w:eastAsia="Calibri" w:hAnsi="Times New Roman" w:cs="Times New Roman"/>
                <w:bCs/>
                <w:sz w:val="20"/>
                <w:szCs w:val="20"/>
                <w:lang w:val="es-MX" w:eastAsia="es-ES"/>
              </w:rPr>
              <w:t>0.02</w:t>
            </w:r>
          </w:p>
        </w:tc>
        <w:tc>
          <w:tcPr>
            <w:tcW w:w="612" w:type="dxa"/>
          </w:tcPr>
          <w:p w14:paraId="539BE8D3" w14:textId="164B1697" w:rsidR="003C2838" w:rsidRPr="00972D83" w:rsidRDefault="009B604D" w:rsidP="003C2838">
            <w:pPr>
              <w:spacing w:line="480" w:lineRule="auto"/>
              <w:jc w:val="both"/>
              <w:rPr>
                <w:rFonts w:ascii="Times New Roman" w:eastAsia="Calibri" w:hAnsi="Times New Roman" w:cs="Times New Roman"/>
                <w:bCs/>
                <w:sz w:val="20"/>
                <w:szCs w:val="20"/>
                <w:lang w:val="es-MX" w:eastAsia="es-ES"/>
              </w:rPr>
            </w:pPr>
            <w:r>
              <w:rPr>
                <w:rFonts w:ascii="Times New Roman" w:eastAsia="Calibri" w:hAnsi="Times New Roman" w:cs="Times New Roman"/>
                <w:bCs/>
                <w:sz w:val="20"/>
                <w:szCs w:val="20"/>
                <w:lang w:val="es-MX" w:eastAsia="es-ES"/>
              </w:rPr>
              <w:t>0.01</w:t>
            </w:r>
          </w:p>
        </w:tc>
        <w:tc>
          <w:tcPr>
            <w:tcW w:w="691" w:type="dxa"/>
          </w:tcPr>
          <w:p w14:paraId="1F3FCEE1" w14:textId="58B17EBD" w:rsidR="003C2838" w:rsidRPr="00972D83" w:rsidRDefault="00D877C9" w:rsidP="003C2838">
            <w:pPr>
              <w:spacing w:line="480" w:lineRule="auto"/>
              <w:jc w:val="both"/>
              <w:rPr>
                <w:rFonts w:ascii="Times New Roman" w:eastAsia="Calibri" w:hAnsi="Times New Roman" w:cs="Times New Roman"/>
                <w:bCs/>
                <w:sz w:val="20"/>
                <w:szCs w:val="20"/>
                <w:lang w:val="es-MX" w:eastAsia="es-ES"/>
              </w:rPr>
            </w:pPr>
            <w:r>
              <w:rPr>
                <w:rFonts w:ascii="Times New Roman" w:eastAsia="Calibri" w:hAnsi="Times New Roman" w:cs="Times New Roman"/>
                <w:bCs/>
                <w:sz w:val="20"/>
                <w:szCs w:val="20"/>
                <w:lang w:val="es-MX" w:eastAsia="es-ES"/>
              </w:rPr>
              <w:t>0.27</w:t>
            </w:r>
          </w:p>
        </w:tc>
        <w:tc>
          <w:tcPr>
            <w:tcW w:w="666" w:type="dxa"/>
          </w:tcPr>
          <w:p w14:paraId="6DF05A9D" w14:textId="25DAE660" w:rsidR="003C2838" w:rsidRPr="00972D83" w:rsidRDefault="009864CA" w:rsidP="003C2838">
            <w:pPr>
              <w:spacing w:line="480" w:lineRule="auto"/>
              <w:jc w:val="both"/>
              <w:rPr>
                <w:rFonts w:ascii="Times New Roman" w:eastAsia="Calibri" w:hAnsi="Times New Roman" w:cs="Times New Roman"/>
                <w:bCs/>
                <w:sz w:val="20"/>
                <w:szCs w:val="20"/>
                <w:lang w:val="es-MX" w:eastAsia="es-ES"/>
              </w:rPr>
            </w:pPr>
            <w:r>
              <w:rPr>
                <w:rFonts w:ascii="Times New Roman" w:eastAsia="Calibri" w:hAnsi="Times New Roman" w:cs="Times New Roman"/>
                <w:bCs/>
                <w:sz w:val="20"/>
                <w:szCs w:val="20"/>
                <w:lang w:val="es-MX" w:eastAsia="es-ES"/>
              </w:rPr>
              <w:t>10.94</w:t>
            </w:r>
          </w:p>
        </w:tc>
      </w:tr>
    </w:tbl>
    <w:p w14:paraId="2F66DC69" w14:textId="77777777" w:rsidR="00431E46" w:rsidRPr="00211D6C" w:rsidRDefault="00431E46" w:rsidP="00431E46">
      <w:pPr>
        <w:widowControl w:val="0"/>
        <w:tabs>
          <w:tab w:val="left" w:pos="567"/>
          <w:tab w:val="left" w:pos="2124"/>
          <w:tab w:val="left" w:pos="2832"/>
          <w:tab w:val="left" w:pos="3540"/>
          <w:tab w:val="left" w:pos="4248"/>
          <w:tab w:val="left" w:pos="4956"/>
          <w:tab w:val="left" w:pos="5664"/>
          <w:tab w:val="left" w:pos="6372"/>
          <w:tab w:val="left" w:pos="7080"/>
          <w:tab w:val="left" w:pos="7788"/>
          <w:tab w:val="left" w:pos="8496"/>
        </w:tabs>
        <w:adjustRightInd w:val="0"/>
        <w:spacing w:after="240" w:line="240" w:lineRule="auto"/>
        <w:jc w:val="both"/>
        <w:rPr>
          <w:rFonts w:ascii="Times New Roman" w:eastAsia="Times New Roman" w:hAnsi="Times New Roman" w:cs="Times New Roman"/>
          <w:sz w:val="20"/>
          <w:szCs w:val="20"/>
          <w:lang w:val="es-MX" w:eastAsia="es-ES"/>
        </w:rPr>
      </w:pPr>
      <w:r>
        <w:rPr>
          <w:rFonts w:ascii="Times New Roman" w:eastAsia="Calibri" w:hAnsi="Times New Roman" w:cs="Times New Roman"/>
          <w:bCs/>
          <w:i/>
          <w:iCs/>
          <w:sz w:val="20"/>
          <w:szCs w:val="20"/>
          <w:lang w:val="es-MX" w:eastAsia="es-ES"/>
        </w:rPr>
        <w:t xml:space="preserve">             </w:t>
      </w:r>
      <w:r w:rsidRPr="00211D6C">
        <w:rPr>
          <w:rFonts w:ascii="Times New Roman" w:eastAsia="Calibri" w:hAnsi="Times New Roman" w:cs="Times New Roman"/>
          <w:bCs/>
          <w:i/>
          <w:iCs/>
          <w:sz w:val="20"/>
          <w:szCs w:val="20"/>
          <w:lang w:val="es-MX" w:eastAsia="es-ES"/>
        </w:rPr>
        <w:t xml:space="preserve">Fuente: </w:t>
      </w:r>
      <w:r w:rsidRPr="00211D6C">
        <w:rPr>
          <w:rFonts w:ascii="Times New Roman" w:eastAsia="Times New Roman" w:hAnsi="Times New Roman" w:cs="Times New Roman"/>
          <w:sz w:val="20"/>
          <w:szCs w:val="20"/>
          <w:lang w:val="es-MX" w:eastAsia="es-ES"/>
        </w:rPr>
        <w:t xml:space="preserve">Elaborado por los investigadores en base a la información obtenida </w:t>
      </w:r>
    </w:p>
    <w:bookmarkEnd w:id="42"/>
    <w:p w14:paraId="0B0A34E6" w14:textId="685B5A75" w:rsidR="00467B36" w:rsidRDefault="00D31CB1" w:rsidP="006D4000">
      <w:pPr>
        <w:spacing w:after="0" w:line="480" w:lineRule="auto"/>
        <w:ind w:left="709"/>
        <w:jc w:val="both"/>
        <w:rPr>
          <w:rFonts w:ascii="Times New Roman" w:eastAsia="Calibri" w:hAnsi="Times New Roman" w:cs="Times New Roman"/>
          <w:b/>
          <w:sz w:val="24"/>
          <w:szCs w:val="24"/>
          <w:lang w:val="es-MX" w:eastAsia="es-ES"/>
        </w:rPr>
      </w:pPr>
      <w:proofErr w:type="spellStart"/>
      <w:r>
        <w:rPr>
          <w:rFonts w:ascii="Times New Roman" w:eastAsia="Calibri" w:hAnsi="Times New Roman" w:cs="Times New Roman"/>
          <w:b/>
          <w:sz w:val="24"/>
          <w:szCs w:val="24"/>
          <w:lang w:val="es-MX" w:eastAsia="es-ES"/>
        </w:rPr>
        <w:t>Coficiente</w:t>
      </w:r>
      <w:proofErr w:type="spellEnd"/>
      <w:r>
        <w:rPr>
          <w:rFonts w:ascii="Times New Roman" w:eastAsia="Calibri" w:hAnsi="Times New Roman" w:cs="Times New Roman"/>
          <w:b/>
          <w:sz w:val="24"/>
          <w:szCs w:val="24"/>
          <w:lang w:val="es-MX" w:eastAsia="es-ES"/>
        </w:rPr>
        <w:t xml:space="preserve"> de </w:t>
      </w:r>
      <w:r w:rsidR="00647D65">
        <w:rPr>
          <w:rFonts w:ascii="Times New Roman" w:eastAsia="Calibri" w:hAnsi="Times New Roman" w:cs="Times New Roman"/>
          <w:b/>
          <w:sz w:val="24"/>
          <w:szCs w:val="24"/>
          <w:lang w:val="es-MX" w:eastAsia="es-ES"/>
        </w:rPr>
        <w:t xml:space="preserve">correlación de </w:t>
      </w:r>
      <w:r>
        <w:rPr>
          <w:rFonts w:ascii="Times New Roman" w:eastAsia="Calibri" w:hAnsi="Times New Roman" w:cs="Times New Roman"/>
          <w:b/>
          <w:sz w:val="24"/>
          <w:szCs w:val="24"/>
          <w:lang w:val="es-MX" w:eastAsia="es-ES"/>
        </w:rPr>
        <w:t>Pearson</w:t>
      </w:r>
    </w:p>
    <w:p w14:paraId="0330D3BA" w14:textId="77777777" w:rsidR="00317DC2" w:rsidRDefault="00317DC2" w:rsidP="00317DC2">
      <w:pPr>
        <w:spacing w:after="0" w:line="480" w:lineRule="auto"/>
        <w:ind w:left="709"/>
        <w:jc w:val="both"/>
        <w:rPr>
          <w:sz w:val="24"/>
          <w:szCs w:val="24"/>
        </w:rPr>
      </w:pPr>
      <w:r>
        <w:rPr>
          <w:sz w:val="24"/>
          <w:szCs w:val="24"/>
        </w:rPr>
        <w:t xml:space="preserve">En las tabla 16 el coeficiente de Pearson mide el grado de asociación lineal entre dos variables cualesquiera, y ha sido calculada </w:t>
      </w:r>
      <w:proofErr w:type="gramStart"/>
      <w:r>
        <w:rPr>
          <w:sz w:val="24"/>
          <w:szCs w:val="24"/>
        </w:rPr>
        <w:t>dividiendo  la</w:t>
      </w:r>
      <w:proofErr w:type="gramEnd"/>
      <w:r>
        <w:rPr>
          <w:sz w:val="24"/>
          <w:szCs w:val="24"/>
        </w:rPr>
        <w:t xml:space="preserve"> covarianza de ambas el producto de las desviaciones típicas de las dos variables. Tal como se ha señalado en la metodología se usa la fórmula (3), por lo tanto, el valor r de este coeficiente puede tomar cualquier valor entre -1 y + 1.</w:t>
      </w:r>
    </w:p>
    <w:p w14:paraId="13AA3145" w14:textId="77777777" w:rsidR="00317DC2" w:rsidRDefault="00317DC2" w:rsidP="006D4000">
      <w:pPr>
        <w:spacing w:after="0" w:line="480" w:lineRule="auto"/>
        <w:ind w:left="709"/>
        <w:jc w:val="both"/>
        <w:rPr>
          <w:rFonts w:ascii="Times New Roman" w:eastAsia="Calibri" w:hAnsi="Times New Roman" w:cs="Times New Roman"/>
          <w:b/>
          <w:sz w:val="24"/>
          <w:szCs w:val="24"/>
          <w:lang w:val="es-MX" w:eastAsia="es-ES"/>
        </w:rPr>
      </w:pPr>
    </w:p>
    <w:p w14:paraId="20F426F9" w14:textId="68352729" w:rsidR="00D31CB1" w:rsidRDefault="003E41B8" w:rsidP="006D4000">
      <w:pPr>
        <w:spacing w:after="0" w:line="480" w:lineRule="auto"/>
        <w:ind w:left="709"/>
        <w:jc w:val="both"/>
        <w:rPr>
          <w:sz w:val="24"/>
          <w:szCs w:val="24"/>
        </w:rPr>
      </w:pPr>
      <w:r>
        <w:rPr>
          <w:sz w:val="24"/>
          <w:szCs w:val="24"/>
        </w:rPr>
        <w:lastRenderedPageBreak/>
        <w:t>En consecuencia, e</w:t>
      </w:r>
      <w:r w:rsidR="009E3A7D" w:rsidRPr="009E3A7D">
        <w:rPr>
          <w:sz w:val="24"/>
          <w:szCs w:val="24"/>
        </w:rPr>
        <w:t xml:space="preserve">n las tablas </w:t>
      </w:r>
      <w:r w:rsidR="00FC3A97">
        <w:rPr>
          <w:sz w:val="24"/>
          <w:szCs w:val="24"/>
        </w:rPr>
        <w:t>1</w:t>
      </w:r>
      <w:r w:rsidR="00B447AE">
        <w:rPr>
          <w:sz w:val="24"/>
          <w:szCs w:val="24"/>
        </w:rPr>
        <w:t>6</w:t>
      </w:r>
      <w:r w:rsidR="009E3A7D" w:rsidRPr="009E3A7D">
        <w:rPr>
          <w:sz w:val="24"/>
          <w:szCs w:val="24"/>
        </w:rPr>
        <w:t xml:space="preserve"> se muestra los </w:t>
      </w:r>
      <w:r>
        <w:rPr>
          <w:sz w:val="24"/>
          <w:szCs w:val="24"/>
        </w:rPr>
        <w:t xml:space="preserve">valores de </w:t>
      </w:r>
      <w:r w:rsidR="009E3A7D" w:rsidRPr="009E3A7D">
        <w:rPr>
          <w:sz w:val="24"/>
          <w:szCs w:val="24"/>
        </w:rPr>
        <w:t xml:space="preserve">las correlaciones </w:t>
      </w:r>
      <w:r>
        <w:rPr>
          <w:sz w:val="24"/>
          <w:szCs w:val="24"/>
        </w:rPr>
        <w:t>para los parámetros fisicoquímicos y microbiológico, en los cuales s</w:t>
      </w:r>
      <w:r w:rsidR="009E3A7D" w:rsidRPr="009E3A7D">
        <w:rPr>
          <w:sz w:val="24"/>
          <w:szCs w:val="24"/>
        </w:rPr>
        <w:t>e podrá visualizar si las correlaciones se cumplen o no.</w:t>
      </w:r>
    </w:p>
    <w:p w14:paraId="5A6CC718" w14:textId="5663B7F1" w:rsidR="00FD2A91" w:rsidRDefault="00FD2A91" w:rsidP="00FD2A91">
      <w:pPr>
        <w:spacing w:after="0" w:line="480" w:lineRule="auto"/>
        <w:ind w:left="709"/>
        <w:jc w:val="both"/>
        <w:rPr>
          <w:rFonts w:ascii="Times New Roman" w:eastAsia="Calibri" w:hAnsi="Times New Roman" w:cs="Times New Roman"/>
          <w:b/>
          <w:sz w:val="20"/>
          <w:szCs w:val="20"/>
          <w:lang w:val="es-MX" w:eastAsia="es-ES"/>
        </w:rPr>
      </w:pPr>
      <w:r w:rsidRPr="00E5568E">
        <w:rPr>
          <w:rFonts w:ascii="Times New Roman" w:eastAsia="Calibri" w:hAnsi="Times New Roman" w:cs="Times New Roman"/>
          <w:b/>
          <w:sz w:val="20"/>
          <w:szCs w:val="20"/>
          <w:lang w:val="es-MX" w:eastAsia="es-ES"/>
        </w:rPr>
        <w:t>Tabla 1</w:t>
      </w:r>
      <w:r w:rsidR="00B447AE">
        <w:rPr>
          <w:rFonts w:ascii="Times New Roman" w:eastAsia="Calibri" w:hAnsi="Times New Roman" w:cs="Times New Roman"/>
          <w:b/>
          <w:sz w:val="20"/>
          <w:szCs w:val="20"/>
          <w:lang w:val="es-MX" w:eastAsia="es-ES"/>
        </w:rPr>
        <w:t>6</w:t>
      </w:r>
    </w:p>
    <w:p w14:paraId="37BD9D19" w14:textId="5CA4BDD7" w:rsidR="00FD2A91" w:rsidRPr="00145EDA" w:rsidRDefault="00FD2A91" w:rsidP="006D4000">
      <w:pPr>
        <w:spacing w:after="0" w:line="480" w:lineRule="auto"/>
        <w:ind w:left="709"/>
        <w:jc w:val="both"/>
        <w:rPr>
          <w:i/>
          <w:iCs/>
          <w:sz w:val="20"/>
          <w:szCs w:val="20"/>
        </w:rPr>
      </w:pPr>
      <w:r w:rsidRPr="00145EDA">
        <w:rPr>
          <w:i/>
          <w:iCs/>
          <w:sz w:val="20"/>
          <w:szCs w:val="20"/>
        </w:rPr>
        <w:t xml:space="preserve">Correlación de Pearson </w:t>
      </w:r>
    </w:p>
    <w:tbl>
      <w:tblPr>
        <w:tblStyle w:val="Tablaconcuadrcula"/>
        <w:tblW w:w="0" w:type="auto"/>
        <w:tblInd w:w="709" w:type="dxa"/>
        <w:tblLook w:val="04A0" w:firstRow="1" w:lastRow="0" w:firstColumn="1" w:lastColumn="0" w:noHBand="0" w:noVBand="1"/>
      </w:tblPr>
      <w:tblGrid>
        <w:gridCol w:w="1104"/>
        <w:gridCol w:w="807"/>
        <w:gridCol w:w="715"/>
        <w:gridCol w:w="656"/>
        <w:gridCol w:w="656"/>
        <w:gridCol w:w="656"/>
        <w:gridCol w:w="656"/>
        <w:gridCol w:w="656"/>
        <w:gridCol w:w="656"/>
        <w:gridCol w:w="656"/>
      </w:tblGrid>
      <w:tr w:rsidR="00515068" w:rsidRPr="00836FA1" w14:paraId="03E18F4F" w14:textId="77777777" w:rsidTr="00515068">
        <w:tc>
          <w:tcPr>
            <w:tcW w:w="1104" w:type="dxa"/>
          </w:tcPr>
          <w:p w14:paraId="0315B07B" w14:textId="4843E7BE" w:rsidR="007F59B8" w:rsidRPr="00836FA1" w:rsidRDefault="007F59B8" w:rsidP="007F59B8">
            <w:pPr>
              <w:spacing w:line="480" w:lineRule="auto"/>
              <w:jc w:val="both"/>
              <w:rPr>
                <w:rFonts w:cstheme="minorHAnsi"/>
                <w:b/>
                <w:bCs/>
                <w:sz w:val="16"/>
                <w:szCs w:val="16"/>
              </w:rPr>
            </w:pPr>
            <w:r w:rsidRPr="00836FA1">
              <w:rPr>
                <w:rFonts w:cstheme="minorHAnsi"/>
                <w:b/>
                <w:bCs/>
                <w:sz w:val="16"/>
                <w:szCs w:val="16"/>
              </w:rPr>
              <w:t>Parámetros</w:t>
            </w:r>
          </w:p>
        </w:tc>
        <w:tc>
          <w:tcPr>
            <w:tcW w:w="807" w:type="dxa"/>
          </w:tcPr>
          <w:p w14:paraId="7220081E" w14:textId="14953742" w:rsidR="007F59B8" w:rsidRPr="00836FA1" w:rsidRDefault="007F59B8" w:rsidP="007F59B8">
            <w:pPr>
              <w:spacing w:line="480" w:lineRule="auto"/>
              <w:jc w:val="center"/>
              <w:rPr>
                <w:rFonts w:cstheme="minorHAnsi"/>
                <w:b/>
                <w:bCs/>
                <w:sz w:val="16"/>
                <w:szCs w:val="16"/>
              </w:rPr>
            </w:pPr>
            <w:r w:rsidRPr="00836FA1">
              <w:rPr>
                <w:rFonts w:eastAsia="Calibri" w:cstheme="minorHAnsi"/>
                <w:b/>
                <w:sz w:val="16"/>
                <w:szCs w:val="16"/>
                <w:lang w:val="es-MX" w:eastAsia="es-ES"/>
              </w:rPr>
              <w:t>OD</w:t>
            </w:r>
          </w:p>
        </w:tc>
        <w:tc>
          <w:tcPr>
            <w:tcW w:w="715" w:type="dxa"/>
          </w:tcPr>
          <w:p w14:paraId="51E451E6" w14:textId="04EB032C" w:rsidR="007F59B8" w:rsidRPr="00836FA1" w:rsidRDefault="006153BA" w:rsidP="007F59B8">
            <w:pPr>
              <w:spacing w:line="480" w:lineRule="auto"/>
              <w:jc w:val="center"/>
              <w:rPr>
                <w:rFonts w:cstheme="minorHAnsi"/>
                <w:sz w:val="16"/>
                <w:szCs w:val="16"/>
              </w:rPr>
            </w:pPr>
            <w:r w:rsidRPr="00836FA1">
              <w:rPr>
                <w:rFonts w:eastAsia="Calibri" w:cstheme="minorHAnsi"/>
                <w:b/>
                <w:sz w:val="16"/>
                <w:szCs w:val="16"/>
                <w:lang w:val="es-MX" w:eastAsia="es-ES"/>
              </w:rPr>
              <w:t>CF</w:t>
            </w:r>
          </w:p>
        </w:tc>
        <w:tc>
          <w:tcPr>
            <w:tcW w:w="656" w:type="dxa"/>
          </w:tcPr>
          <w:p w14:paraId="3F26BDCB" w14:textId="2B480889" w:rsidR="007F59B8" w:rsidRPr="00836FA1" w:rsidRDefault="006153BA" w:rsidP="007F59B8">
            <w:pPr>
              <w:spacing w:line="480" w:lineRule="auto"/>
              <w:jc w:val="center"/>
              <w:rPr>
                <w:rFonts w:cstheme="minorHAnsi"/>
                <w:sz w:val="16"/>
                <w:szCs w:val="16"/>
              </w:rPr>
            </w:pPr>
            <w:r w:rsidRPr="00836FA1">
              <w:rPr>
                <w:rFonts w:eastAsia="Calibri" w:cstheme="minorHAnsi"/>
                <w:b/>
                <w:sz w:val="16"/>
                <w:szCs w:val="16"/>
                <w:lang w:val="es-MX" w:eastAsia="es-ES"/>
              </w:rPr>
              <w:t>pH</w:t>
            </w:r>
          </w:p>
        </w:tc>
        <w:tc>
          <w:tcPr>
            <w:tcW w:w="656" w:type="dxa"/>
          </w:tcPr>
          <w:p w14:paraId="4C4BFB66" w14:textId="26C1AF30" w:rsidR="007F59B8" w:rsidRPr="00836FA1" w:rsidRDefault="006153BA" w:rsidP="007F59B8">
            <w:pPr>
              <w:spacing w:line="480" w:lineRule="auto"/>
              <w:jc w:val="center"/>
              <w:rPr>
                <w:rFonts w:cstheme="minorHAnsi"/>
                <w:sz w:val="16"/>
                <w:szCs w:val="16"/>
              </w:rPr>
            </w:pPr>
            <w:r w:rsidRPr="00836FA1">
              <w:rPr>
                <w:rFonts w:eastAsia="Calibri" w:cstheme="minorHAnsi"/>
                <w:b/>
                <w:sz w:val="16"/>
                <w:szCs w:val="16"/>
                <w:lang w:val="es-MX" w:eastAsia="es-ES"/>
              </w:rPr>
              <w:t>DBO</w:t>
            </w:r>
          </w:p>
        </w:tc>
        <w:tc>
          <w:tcPr>
            <w:tcW w:w="656" w:type="dxa"/>
          </w:tcPr>
          <w:p w14:paraId="19F84C0D" w14:textId="694B6478" w:rsidR="007F59B8" w:rsidRPr="00836FA1" w:rsidRDefault="006153BA" w:rsidP="007F59B8">
            <w:pPr>
              <w:spacing w:line="480" w:lineRule="auto"/>
              <w:jc w:val="center"/>
              <w:rPr>
                <w:rFonts w:cstheme="minorHAnsi"/>
                <w:sz w:val="16"/>
                <w:szCs w:val="16"/>
              </w:rPr>
            </w:pPr>
            <w:r w:rsidRPr="00836FA1">
              <w:rPr>
                <w:rFonts w:eastAsia="Calibri" w:cstheme="minorHAnsi"/>
                <w:b/>
                <w:sz w:val="16"/>
                <w:szCs w:val="16"/>
                <w:lang w:val="es-MX" w:eastAsia="es-ES"/>
              </w:rPr>
              <w:t>Δ T</w:t>
            </w:r>
          </w:p>
        </w:tc>
        <w:tc>
          <w:tcPr>
            <w:tcW w:w="656" w:type="dxa"/>
          </w:tcPr>
          <w:p w14:paraId="658A59F3" w14:textId="523AB9DD" w:rsidR="007F59B8" w:rsidRPr="00836FA1" w:rsidRDefault="006153BA" w:rsidP="007F59B8">
            <w:pPr>
              <w:spacing w:line="480" w:lineRule="auto"/>
              <w:jc w:val="center"/>
              <w:rPr>
                <w:rFonts w:cstheme="minorHAnsi"/>
                <w:sz w:val="16"/>
                <w:szCs w:val="16"/>
              </w:rPr>
            </w:pPr>
            <w:r w:rsidRPr="00836FA1">
              <w:rPr>
                <w:rFonts w:eastAsia="Calibri" w:cstheme="minorHAnsi"/>
                <w:b/>
                <w:sz w:val="16"/>
                <w:szCs w:val="16"/>
                <w:lang w:val="es-MX" w:eastAsia="es-ES"/>
              </w:rPr>
              <w:t>FT</w:t>
            </w:r>
          </w:p>
        </w:tc>
        <w:tc>
          <w:tcPr>
            <w:tcW w:w="656" w:type="dxa"/>
          </w:tcPr>
          <w:p w14:paraId="07A9A735" w14:textId="71C378D1" w:rsidR="007F59B8" w:rsidRPr="00836FA1" w:rsidRDefault="006153BA" w:rsidP="007F59B8">
            <w:pPr>
              <w:spacing w:line="480" w:lineRule="auto"/>
              <w:jc w:val="center"/>
              <w:rPr>
                <w:rFonts w:cstheme="minorHAnsi"/>
                <w:sz w:val="16"/>
                <w:szCs w:val="16"/>
              </w:rPr>
            </w:pPr>
            <w:r w:rsidRPr="00836FA1">
              <w:rPr>
                <w:rFonts w:eastAsia="Calibri" w:cstheme="minorHAnsi"/>
                <w:b/>
                <w:sz w:val="16"/>
                <w:szCs w:val="16"/>
                <w:lang w:val="es-MX" w:eastAsia="es-ES"/>
              </w:rPr>
              <w:t>N</w:t>
            </w:r>
          </w:p>
        </w:tc>
        <w:tc>
          <w:tcPr>
            <w:tcW w:w="656" w:type="dxa"/>
          </w:tcPr>
          <w:p w14:paraId="12804D43" w14:textId="5FE081FE" w:rsidR="007F59B8" w:rsidRPr="00836FA1" w:rsidRDefault="006153BA" w:rsidP="007F59B8">
            <w:pPr>
              <w:spacing w:line="480" w:lineRule="auto"/>
              <w:jc w:val="center"/>
              <w:rPr>
                <w:rFonts w:cstheme="minorHAnsi"/>
                <w:sz w:val="16"/>
                <w:szCs w:val="16"/>
              </w:rPr>
            </w:pPr>
            <w:r w:rsidRPr="00836FA1">
              <w:rPr>
                <w:rFonts w:eastAsia="Calibri" w:cstheme="minorHAnsi"/>
                <w:b/>
                <w:sz w:val="16"/>
                <w:szCs w:val="16"/>
                <w:lang w:val="es-MX" w:eastAsia="es-ES"/>
              </w:rPr>
              <w:t>TUR</w:t>
            </w:r>
          </w:p>
        </w:tc>
        <w:tc>
          <w:tcPr>
            <w:tcW w:w="656" w:type="dxa"/>
          </w:tcPr>
          <w:p w14:paraId="5F20AEDF" w14:textId="4B8C48CA" w:rsidR="007F59B8" w:rsidRPr="00836FA1" w:rsidRDefault="006153BA" w:rsidP="007F59B8">
            <w:pPr>
              <w:spacing w:line="480" w:lineRule="auto"/>
              <w:jc w:val="center"/>
              <w:rPr>
                <w:rFonts w:cstheme="minorHAnsi"/>
                <w:sz w:val="16"/>
                <w:szCs w:val="16"/>
              </w:rPr>
            </w:pPr>
            <w:r w:rsidRPr="00836FA1">
              <w:rPr>
                <w:rFonts w:eastAsia="Calibri" w:cstheme="minorHAnsi"/>
                <w:b/>
                <w:sz w:val="16"/>
                <w:szCs w:val="16"/>
                <w:lang w:val="es-MX" w:eastAsia="es-ES"/>
              </w:rPr>
              <w:t>ST</w:t>
            </w:r>
          </w:p>
        </w:tc>
      </w:tr>
      <w:tr w:rsidR="00227337" w:rsidRPr="00836FA1" w14:paraId="3417E612" w14:textId="77777777" w:rsidTr="00515068">
        <w:tc>
          <w:tcPr>
            <w:tcW w:w="1104" w:type="dxa"/>
          </w:tcPr>
          <w:p w14:paraId="7F438B8F" w14:textId="3AAD39D3" w:rsidR="007F59B8" w:rsidRPr="00836FA1" w:rsidRDefault="007F59B8" w:rsidP="007F59B8">
            <w:pPr>
              <w:spacing w:line="480" w:lineRule="auto"/>
              <w:jc w:val="center"/>
              <w:rPr>
                <w:rFonts w:cstheme="minorHAnsi"/>
                <w:sz w:val="16"/>
                <w:szCs w:val="16"/>
              </w:rPr>
            </w:pPr>
            <w:r w:rsidRPr="00836FA1">
              <w:rPr>
                <w:rFonts w:eastAsia="Calibri" w:cstheme="minorHAnsi"/>
                <w:b/>
                <w:sz w:val="16"/>
                <w:szCs w:val="16"/>
                <w:lang w:val="es-MX" w:eastAsia="es-ES"/>
              </w:rPr>
              <w:t>OD</w:t>
            </w:r>
          </w:p>
        </w:tc>
        <w:tc>
          <w:tcPr>
            <w:tcW w:w="807" w:type="dxa"/>
            <w:shd w:val="clear" w:color="auto" w:fill="D0CECE" w:themeFill="background2" w:themeFillShade="E6"/>
          </w:tcPr>
          <w:p w14:paraId="5D4DE030" w14:textId="670E082E" w:rsidR="007F59B8" w:rsidRPr="00836FA1" w:rsidRDefault="00C15169" w:rsidP="007F59B8">
            <w:pPr>
              <w:spacing w:line="480" w:lineRule="auto"/>
              <w:jc w:val="center"/>
              <w:rPr>
                <w:rFonts w:cstheme="minorHAnsi"/>
                <w:sz w:val="16"/>
                <w:szCs w:val="16"/>
              </w:rPr>
            </w:pPr>
            <w:r w:rsidRPr="00836FA1">
              <w:rPr>
                <w:rFonts w:cstheme="minorHAnsi"/>
                <w:sz w:val="16"/>
                <w:szCs w:val="16"/>
              </w:rPr>
              <w:t>1</w:t>
            </w:r>
          </w:p>
        </w:tc>
        <w:tc>
          <w:tcPr>
            <w:tcW w:w="715" w:type="dxa"/>
          </w:tcPr>
          <w:p w14:paraId="0F9E795E" w14:textId="7D7C53DD" w:rsidR="007F59B8" w:rsidRPr="00836FA1" w:rsidRDefault="00AE69EF" w:rsidP="007F59B8">
            <w:pPr>
              <w:spacing w:line="480" w:lineRule="auto"/>
              <w:jc w:val="center"/>
              <w:rPr>
                <w:rFonts w:cstheme="minorHAnsi"/>
                <w:sz w:val="16"/>
                <w:szCs w:val="16"/>
              </w:rPr>
            </w:pPr>
            <w:r>
              <w:rPr>
                <w:rFonts w:cstheme="minorHAnsi"/>
                <w:sz w:val="16"/>
                <w:szCs w:val="16"/>
              </w:rPr>
              <w:t>-0.3220</w:t>
            </w:r>
          </w:p>
        </w:tc>
        <w:tc>
          <w:tcPr>
            <w:tcW w:w="656" w:type="dxa"/>
          </w:tcPr>
          <w:p w14:paraId="4DA2BC27" w14:textId="7C65997B" w:rsidR="007F59B8" w:rsidRPr="00836FA1" w:rsidRDefault="00AE69EF" w:rsidP="007F59B8">
            <w:pPr>
              <w:spacing w:line="480" w:lineRule="auto"/>
              <w:jc w:val="center"/>
              <w:rPr>
                <w:rFonts w:cstheme="minorHAnsi"/>
                <w:sz w:val="16"/>
                <w:szCs w:val="16"/>
              </w:rPr>
            </w:pPr>
            <w:r w:rsidRPr="00836FA1">
              <w:rPr>
                <w:rFonts w:cstheme="minorHAnsi"/>
                <w:sz w:val="16"/>
                <w:szCs w:val="16"/>
              </w:rPr>
              <w:t>0.6201</w:t>
            </w:r>
          </w:p>
        </w:tc>
        <w:tc>
          <w:tcPr>
            <w:tcW w:w="656" w:type="dxa"/>
          </w:tcPr>
          <w:p w14:paraId="7718F610" w14:textId="375B98DE" w:rsidR="007F59B8" w:rsidRPr="00836FA1" w:rsidRDefault="00AE69EF" w:rsidP="007F59B8">
            <w:pPr>
              <w:spacing w:line="480" w:lineRule="auto"/>
              <w:jc w:val="center"/>
              <w:rPr>
                <w:rFonts w:cstheme="minorHAnsi"/>
                <w:sz w:val="16"/>
                <w:szCs w:val="16"/>
              </w:rPr>
            </w:pPr>
            <w:r w:rsidRPr="00836FA1">
              <w:rPr>
                <w:rFonts w:cstheme="minorHAnsi"/>
                <w:sz w:val="16"/>
                <w:szCs w:val="16"/>
              </w:rPr>
              <w:t>-0.436</w:t>
            </w:r>
          </w:p>
        </w:tc>
        <w:tc>
          <w:tcPr>
            <w:tcW w:w="656" w:type="dxa"/>
          </w:tcPr>
          <w:p w14:paraId="13A4B21C" w14:textId="033355BD" w:rsidR="007F59B8" w:rsidRPr="00836FA1" w:rsidRDefault="00AE69EF" w:rsidP="007F59B8">
            <w:pPr>
              <w:spacing w:line="480" w:lineRule="auto"/>
              <w:jc w:val="center"/>
              <w:rPr>
                <w:rFonts w:cstheme="minorHAnsi"/>
                <w:sz w:val="16"/>
                <w:szCs w:val="16"/>
              </w:rPr>
            </w:pPr>
            <w:r>
              <w:rPr>
                <w:rFonts w:cstheme="minorHAnsi"/>
                <w:sz w:val="16"/>
                <w:szCs w:val="16"/>
              </w:rPr>
              <w:t>0.4909</w:t>
            </w:r>
          </w:p>
        </w:tc>
        <w:tc>
          <w:tcPr>
            <w:tcW w:w="656" w:type="dxa"/>
          </w:tcPr>
          <w:p w14:paraId="30519E09" w14:textId="22D93BC7" w:rsidR="007F59B8" w:rsidRPr="00836FA1" w:rsidRDefault="004B3648" w:rsidP="007F59B8">
            <w:pPr>
              <w:spacing w:line="480" w:lineRule="auto"/>
              <w:jc w:val="center"/>
              <w:rPr>
                <w:rFonts w:cstheme="minorHAnsi"/>
                <w:sz w:val="16"/>
                <w:szCs w:val="16"/>
              </w:rPr>
            </w:pPr>
            <w:r>
              <w:rPr>
                <w:rFonts w:cstheme="minorHAnsi"/>
                <w:sz w:val="16"/>
                <w:szCs w:val="16"/>
              </w:rPr>
              <w:t>0.0726</w:t>
            </w:r>
          </w:p>
        </w:tc>
        <w:tc>
          <w:tcPr>
            <w:tcW w:w="656" w:type="dxa"/>
          </w:tcPr>
          <w:p w14:paraId="46288C25" w14:textId="3E9AED1D" w:rsidR="007F59B8" w:rsidRPr="00836FA1" w:rsidRDefault="00515068" w:rsidP="007F59B8">
            <w:pPr>
              <w:spacing w:line="480" w:lineRule="auto"/>
              <w:jc w:val="center"/>
              <w:rPr>
                <w:rFonts w:cstheme="minorHAnsi"/>
                <w:sz w:val="16"/>
                <w:szCs w:val="16"/>
              </w:rPr>
            </w:pPr>
            <w:r>
              <w:rPr>
                <w:rFonts w:cstheme="minorHAnsi"/>
                <w:sz w:val="16"/>
                <w:szCs w:val="16"/>
              </w:rPr>
              <w:t>0.0726</w:t>
            </w:r>
          </w:p>
        </w:tc>
        <w:tc>
          <w:tcPr>
            <w:tcW w:w="656" w:type="dxa"/>
          </w:tcPr>
          <w:p w14:paraId="1C954F38" w14:textId="559D84FF" w:rsidR="007F59B8" w:rsidRPr="00836FA1" w:rsidRDefault="00227337" w:rsidP="007F59B8">
            <w:pPr>
              <w:spacing w:line="480" w:lineRule="auto"/>
              <w:jc w:val="center"/>
              <w:rPr>
                <w:rFonts w:cstheme="minorHAnsi"/>
                <w:sz w:val="16"/>
                <w:szCs w:val="16"/>
              </w:rPr>
            </w:pPr>
            <w:r>
              <w:rPr>
                <w:rFonts w:cstheme="minorHAnsi"/>
                <w:sz w:val="16"/>
                <w:szCs w:val="16"/>
              </w:rPr>
              <w:t>0.2853</w:t>
            </w:r>
          </w:p>
        </w:tc>
        <w:tc>
          <w:tcPr>
            <w:tcW w:w="656" w:type="dxa"/>
          </w:tcPr>
          <w:p w14:paraId="270CE0C6" w14:textId="26A54345" w:rsidR="007F59B8" w:rsidRPr="00836FA1" w:rsidRDefault="006153BA" w:rsidP="007F59B8">
            <w:pPr>
              <w:spacing w:line="480" w:lineRule="auto"/>
              <w:jc w:val="center"/>
              <w:rPr>
                <w:rFonts w:cstheme="minorHAnsi"/>
                <w:sz w:val="16"/>
                <w:szCs w:val="16"/>
              </w:rPr>
            </w:pPr>
            <w:r>
              <w:rPr>
                <w:rFonts w:cstheme="minorHAnsi"/>
                <w:sz w:val="16"/>
                <w:szCs w:val="16"/>
              </w:rPr>
              <w:t>-0.892</w:t>
            </w:r>
          </w:p>
        </w:tc>
      </w:tr>
      <w:tr w:rsidR="00227337" w:rsidRPr="00836FA1" w14:paraId="1DCA4A7B" w14:textId="77777777" w:rsidTr="00515068">
        <w:tc>
          <w:tcPr>
            <w:tcW w:w="1104" w:type="dxa"/>
          </w:tcPr>
          <w:p w14:paraId="13E207B9" w14:textId="0A8313A0" w:rsidR="007F59B8" w:rsidRPr="00836FA1" w:rsidRDefault="007F59B8" w:rsidP="007F59B8">
            <w:pPr>
              <w:spacing w:line="480" w:lineRule="auto"/>
              <w:jc w:val="center"/>
              <w:rPr>
                <w:rFonts w:cstheme="minorHAnsi"/>
                <w:sz w:val="16"/>
                <w:szCs w:val="16"/>
              </w:rPr>
            </w:pPr>
            <w:r w:rsidRPr="00836FA1">
              <w:rPr>
                <w:rFonts w:eastAsia="Calibri" w:cstheme="minorHAnsi"/>
                <w:b/>
                <w:sz w:val="16"/>
                <w:szCs w:val="16"/>
                <w:lang w:val="es-MX" w:eastAsia="es-ES"/>
              </w:rPr>
              <w:t>CF</w:t>
            </w:r>
          </w:p>
        </w:tc>
        <w:tc>
          <w:tcPr>
            <w:tcW w:w="807" w:type="dxa"/>
          </w:tcPr>
          <w:p w14:paraId="614F0D1C" w14:textId="6B8556AF" w:rsidR="007F59B8" w:rsidRPr="00836FA1" w:rsidRDefault="00836FA1" w:rsidP="007F59B8">
            <w:pPr>
              <w:spacing w:line="480" w:lineRule="auto"/>
              <w:jc w:val="center"/>
              <w:rPr>
                <w:rFonts w:cstheme="minorHAnsi"/>
                <w:sz w:val="16"/>
                <w:szCs w:val="16"/>
              </w:rPr>
            </w:pPr>
            <w:r>
              <w:rPr>
                <w:rFonts w:cstheme="minorHAnsi"/>
                <w:sz w:val="16"/>
                <w:szCs w:val="16"/>
              </w:rPr>
              <w:t>-0.3220</w:t>
            </w:r>
          </w:p>
        </w:tc>
        <w:tc>
          <w:tcPr>
            <w:tcW w:w="715" w:type="dxa"/>
            <w:shd w:val="clear" w:color="auto" w:fill="D0CECE" w:themeFill="background2" w:themeFillShade="E6"/>
          </w:tcPr>
          <w:p w14:paraId="30B6E143" w14:textId="205CC68C" w:rsidR="007F59B8" w:rsidRPr="00836FA1" w:rsidRDefault="00C15169" w:rsidP="007F59B8">
            <w:pPr>
              <w:spacing w:line="480" w:lineRule="auto"/>
              <w:jc w:val="center"/>
              <w:rPr>
                <w:rFonts w:cstheme="minorHAnsi"/>
                <w:sz w:val="16"/>
                <w:szCs w:val="16"/>
              </w:rPr>
            </w:pPr>
            <w:r w:rsidRPr="00836FA1">
              <w:rPr>
                <w:rFonts w:cstheme="minorHAnsi"/>
                <w:sz w:val="16"/>
                <w:szCs w:val="16"/>
              </w:rPr>
              <w:t>1</w:t>
            </w:r>
          </w:p>
        </w:tc>
        <w:tc>
          <w:tcPr>
            <w:tcW w:w="656" w:type="dxa"/>
          </w:tcPr>
          <w:p w14:paraId="72EC8501" w14:textId="119F8588" w:rsidR="007F59B8" w:rsidRPr="00836FA1" w:rsidRDefault="00AE69EF" w:rsidP="007F59B8">
            <w:pPr>
              <w:spacing w:line="480" w:lineRule="auto"/>
              <w:jc w:val="center"/>
              <w:rPr>
                <w:rFonts w:cstheme="minorHAnsi"/>
                <w:sz w:val="16"/>
                <w:szCs w:val="16"/>
              </w:rPr>
            </w:pPr>
            <w:r>
              <w:rPr>
                <w:rFonts w:cstheme="minorHAnsi"/>
                <w:sz w:val="16"/>
                <w:szCs w:val="16"/>
              </w:rPr>
              <w:t>-0.399</w:t>
            </w:r>
          </w:p>
        </w:tc>
        <w:tc>
          <w:tcPr>
            <w:tcW w:w="656" w:type="dxa"/>
          </w:tcPr>
          <w:p w14:paraId="76B76402" w14:textId="1C67BEFA" w:rsidR="007F59B8" w:rsidRPr="00836FA1" w:rsidRDefault="00AE69EF" w:rsidP="007F59B8">
            <w:pPr>
              <w:spacing w:line="480" w:lineRule="auto"/>
              <w:jc w:val="center"/>
              <w:rPr>
                <w:rFonts w:cstheme="minorHAnsi"/>
                <w:sz w:val="16"/>
                <w:szCs w:val="16"/>
              </w:rPr>
            </w:pPr>
            <w:r>
              <w:rPr>
                <w:rFonts w:cstheme="minorHAnsi"/>
                <w:sz w:val="16"/>
                <w:szCs w:val="16"/>
              </w:rPr>
              <w:t>-0.142</w:t>
            </w:r>
          </w:p>
        </w:tc>
        <w:tc>
          <w:tcPr>
            <w:tcW w:w="656" w:type="dxa"/>
          </w:tcPr>
          <w:p w14:paraId="74848940" w14:textId="41CAA30C" w:rsidR="007F59B8" w:rsidRPr="00836FA1" w:rsidRDefault="00AE69EF" w:rsidP="007F59B8">
            <w:pPr>
              <w:spacing w:line="480" w:lineRule="auto"/>
              <w:jc w:val="center"/>
              <w:rPr>
                <w:rFonts w:cstheme="minorHAnsi"/>
                <w:sz w:val="16"/>
                <w:szCs w:val="16"/>
              </w:rPr>
            </w:pPr>
            <w:r>
              <w:rPr>
                <w:rFonts w:cstheme="minorHAnsi"/>
                <w:sz w:val="16"/>
                <w:szCs w:val="16"/>
              </w:rPr>
              <w:t>-0.172</w:t>
            </w:r>
          </w:p>
        </w:tc>
        <w:tc>
          <w:tcPr>
            <w:tcW w:w="656" w:type="dxa"/>
          </w:tcPr>
          <w:p w14:paraId="1B924514" w14:textId="7039B4AA" w:rsidR="007F59B8" w:rsidRPr="00836FA1" w:rsidRDefault="004B3648" w:rsidP="007F59B8">
            <w:pPr>
              <w:spacing w:line="480" w:lineRule="auto"/>
              <w:jc w:val="center"/>
              <w:rPr>
                <w:rFonts w:cstheme="minorHAnsi"/>
                <w:sz w:val="16"/>
                <w:szCs w:val="16"/>
              </w:rPr>
            </w:pPr>
            <w:r>
              <w:rPr>
                <w:rFonts w:cstheme="minorHAnsi"/>
                <w:sz w:val="16"/>
                <w:szCs w:val="16"/>
              </w:rPr>
              <w:t>0.2787</w:t>
            </w:r>
          </w:p>
        </w:tc>
        <w:tc>
          <w:tcPr>
            <w:tcW w:w="656" w:type="dxa"/>
          </w:tcPr>
          <w:p w14:paraId="5570C83C" w14:textId="74089D1D" w:rsidR="007F59B8" w:rsidRPr="00836FA1" w:rsidRDefault="00515068" w:rsidP="007F59B8">
            <w:pPr>
              <w:spacing w:line="480" w:lineRule="auto"/>
              <w:jc w:val="center"/>
              <w:rPr>
                <w:rFonts w:cstheme="minorHAnsi"/>
                <w:sz w:val="16"/>
                <w:szCs w:val="16"/>
              </w:rPr>
            </w:pPr>
            <w:r>
              <w:rPr>
                <w:rFonts w:cstheme="minorHAnsi"/>
                <w:sz w:val="16"/>
                <w:szCs w:val="16"/>
              </w:rPr>
              <w:t>-0.285</w:t>
            </w:r>
          </w:p>
        </w:tc>
        <w:tc>
          <w:tcPr>
            <w:tcW w:w="656" w:type="dxa"/>
          </w:tcPr>
          <w:p w14:paraId="62BE99EF" w14:textId="05A297B7" w:rsidR="007F59B8" w:rsidRPr="00836FA1" w:rsidRDefault="00227337" w:rsidP="007F59B8">
            <w:pPr>
              <w:spacing w:line="480" w:lineRule="auto"/>
              <w:jc w:val="center"/>
              <w:rPr>
                <w:rFonts w:cstheme="minorHAnsi"/>
                <w:sz w:val="16"/>
                <w:szCs w:val="16"/>
              </w:rPr>
            </w:pPr>
            <w:r>
              <w:rPr>
                <w:rFonts w:cstheme="minorHAnsi"/>
                <w:sz w:val="16"/>
                <w:szCs w:val="16"/>
              </w:rPr>
              <w:t>-0.213</w:t>
            </w:r>
          </w:p>
        </w:tc>
        <w:tc>
          <w:tcPr>
            <w:tcW w:w="656" w:type="dxa"/>
          </w:tcPr>
          <w:p w14:paraId="4524547E" w14:textId="0A00CD3B" w:rsidR="007F59B8" w:rsidRPr="00836FA1" w:rsidRDefault="006153BA" w:rsidP="007F59B8">
            <w:pPr>
              <w:spacing w:line="480" w:lineRule="auto"/>
              <w:jc w:val="center"/>
              <w:rPr>
                <w:rFonts w:cstheme="minorHAnsi"/>
                <w:sz w:val="16"/>
                <w:szCs w:val="16"/>
              </w:rPr>
            </w:pPr>
            <w:r>
              <w:rPr>
                <w:rFonts w:cstheme="minorHAnsi"/>
                <w:sz w:val="16"/>
                <w:szCs w:val="16"/>
              </w:rPr>
              <w:t>0.3548</w:t>
            </w:r>
          </w:p>
        </w:tc>
      </w:tr>
      <w:tr w:rsidR="00227337" w:rsidRPr="00836FA1" w14:paraId="3FD7F6A4" w14:textId="77777777" w:rsidTr="00515068">
        <w:tc>
          <w:tcPr>
            <w:tcW w:w="1104" w:type="dxa"/>
          </w:tcPr>
          <w:p w14:paraId="749808F4" w14:textId="681C318C" w:rsidR="007F59B8" w:rsidRPr="00836FA1" w:rsidRDefault="007F59B8" w:rsidP="007F59B8">
            <w:pPr>
              <w:spacing w:line="480" w:lineRule="auto"/>
              <w:jc w:val="center"/>
              <w:rPr>
                <w:rFonts w:cstheme="minorHAnsi"/>
                <w:sz w:val="16"/>
                <w:szCs w:val="16"/>
              </w:rPr>
            </w:pPr>
            <w:r w:rsidRPr="00836FA1">
              <w:rPr>
                <w:rFonts w:eastAsia="Calibri" w:cstheme="minorHAnsi"/>
                <w:b/>
                <w:sz w:val="16"/>
                <w:szCs w:val="16"/>
                <w:lang w:val="es-MX" w:eastAsia="es-ES"/>
              </w:rPr>
              <w:t>pH</w:t>
            </w:r>
          </w:p>
        </w:tc>
        <w:tc>
          <w:tcPr>
            <w:tcW w:w="807" w:type="dxa"/>
          </w:tcPr>
          <w:p w14:paraId="079C624B" w14:textId="750ECD2A" w:rsidR="007F59B8" w:rsidRPr="00836FA1" w:rsidRDefault="00836FA1" w:rsidP="007F59B8">
            <w:pPr>
              <w:spacing w:line="480" w:lineRule="auto"/>
              <w:jc w:val="center"/>
              <w:rPr>
                <w:rFonts w:cstheme="minorHAnsi"/>
                <w:sz w:val="16"/>
                <w:szCs w:val="16"/>
              </w:rPr>
            </w:pPr>
            <w:r w:rsidRPr="00836FA1">
              <w:rPr>
                <w:rFonts w:cstheme="minorHAnsi"/>
                <w:sz w:val="16"/>
                <w:szCs w:val="16"/>
              </w:rPr>
              <w:t>0.6201</w:t>
            </w:r>
          </w:p>
        </w:tc>
        <w:tc>
          <w:tcPr>
            <w:tcW w:w="715" w:type="dxa"/>
          </w:tcPr>
          <w:p w14:paraId="15738F38" w14:textId="5E55625B" w:rsidR="007F59B8" w:rsidRPr="00836FA1" w:rsidRDefault="00836FA1" w:rsidP="007F59B8">
            <w:pPr>
              <w:spacing w:line="480" w:lineRule="auto"/>
              <w:jc w:val="center"/>
              <w:rPr>
                <w:rFonts w:cstheme="minorHAnsi"/>
                <w:sz w:val="16"/>
                <w:szCs w:val="16"/>
              </w:rPr>
            </w:pPr>
            <w:r>
              <w:rPr>
                <w:rFonts w:cstheme="minorHAnsi"/>
                <w:sz w:val="16"/>
                <w:szCs w:val="16"/>
              </w:rPr>
              <w:t>-0.3998</w:t>
            </w:r>
          </w:p>
        </w:tc>
        <w:tc>
          <w:tcPr>
            <w:tcW w:w="656" w:type="dxa"/>
            <w:shd w:val="clear" w:color="auto" w:fill="D0CECE" w:themeFill="background2" w:themeFillShade="E6"/>
          </w:tcPr>
          <w:p w14:paraId="0D4A251F" w14:textId="2239A9AD" w:rsidR="007F59B8" w:rsidRPr="00836FA1" w:rsidRDefault="00C15169" w:rsidP="007F59B8">
            <w:pPr>
              <w:spacing w:line="480" w:lineRule="auto"/>
              <w:jc w:val="center"/>
              <w:rPr>
                <w:rFonts w:cstheme="minorHAnsi"/>
                <w:sz w:val="16"/>
                <w:szCs w:val="16"/>
              </w:rPr>
            </w:pPr>
            <w:r w:rsidRPr="00836FA1">
              <w:rPr>
                <w:rFonts w:cstheme="minorHAnsi"/>
                <w:sz w:val="16"/>
                <w:szCs w:val="16"/>
              </w:rPr>
              <w:t>1</w:t>
            </w:r>
          </w:p>
        </w:tc>
        <w:tc>
          <w:tcPr>
            <w:tcW w:w="656" w:type="dxa"/>
          </w:tcPr>
          <w:p w14:paraId="707EDE91" w14:textId="3D213018" w:rsidR="007F59B8" w:rsidRPr="00836FA1" w:rsidRDefault="00AE69EF" w:rsidP="007F59B8">
            <w:pPr>
              <w:spacing w:line="480" w:lineRule="auto"/>
              <w:jc w:val="center"/>
              <w:rPr>
                <w:rFonts w:cstheme="minorHAnsi"/>
                <w:sz w:val="16"/>
                <w:szCs w:val="16"/>
              </w:rPr>
            </w:pPr>
            <w:r>
              <w:rPr>
                <w:rFonts w:cstheme="minorHAnsi"/>
                <w:sz w:val="16"/>
                <w:szCs w:val="16"/>
              </w:rPr>
              <w:t>-0.378</w:t>
            </w:r>
          </w:p>
        </w:tc>
        <w:tc>
          <w:tcPr>
            <w:tcW w:w="656" w:type="dxa"/>
          </w:tcPr>
          <w:p w14:paraId="4E2D4561" w14:textId="711B5FC5" w:rsidR="007F59B8" w:rsidRPr="00836FA1" w:rsidRDefault="00AE69EF" w:rsidP="007F59B8">
            <w:pPr>
              <w:spacing w:line="480" w:lineRule="auto"/>
              <w:jc w:val="center"/>
              <w:rPr>
                <w:rFonts w:cstheme="minorHAnsi"/>
                <w:sz w:val="16"/>
                <w:szCs w:val="16"/>
              </w:rPr>
            </w:pPr>
            <w:r>
              <w:rPr>
                <w:rFonts w:cstheme="minorHAnsi"/>
                <w:sz w:val="16"/>
                <w:szCs w:val="16"/>
              </w:rPr>
              <w:t>0.4036</w:t>
            </w:r>
          </w:p>
        </w:tc>
        <w:tc>
          <w:tcPr>
            <w:tcW w:w="656" w:type="dxa"/>
          </w:tcPr>
          <w:p w14:paraId="39CB78E0" w14:textId="586B4790" w:rsidR="007F59B8" w:rsidRPr="00836FA1" w:rsidRDefault="004B3648" w:rsidP="007F59B8">
            <w:pPr>
              <w:spacing w:line="480" w:lineRule="auto"/>
              <w:jc w:val="center"/>
              <w:rPr>
                <w:rFonts w:cstheme="minorHAnsi"/>
                <w:sz w:val="16"/>
                <w:szCs w:val="16"/>
              </w:rPr>
            </w:pPr>
            <w:r>
              <w:rPr>
                <w:rFonts w:cstheme="minorHAnsi"/>
                <w:sz w:val="16"/>
                <w:szCs w:val="16"/>
              </w:rPr>
              <w:t>0.5284</w:t>
            </w:r>
          </w:p>
        </w:tc>
        <w:tc>
          <w:tcPr>
            <w:tcW w:w="656" w:type="dxa"/>
          </w:tcPr>
          <w:p w14:paraId="4DE8ECA9" w14:textId="0374024E" w:rsidR="007F59B8" w:rsidRPr="00836FA1" w:rsidRDefault="00515068" w:rsidP="007F59B8">
            <w:pPr>
              <w:spacing w:line="480" w:lineRule="auto"/>
              <w:jc w:val="center"/>
              <w:rPr>
                <w:rFonts w:cstheme="minorHAnsi"/>
                <w:sz w:val="16"/>
                <w:szCs w:val="16"/>
              </w:rPr>
            </w:pPr>
            <w:r>
              <w:rPr>
                <w:rFonts w:cstheme="minorHAnsi"/>
                <w:sz w:val="16"/>
                <w:szCs w:val="16"/>
              </w:rPr>
              <w:t>0.8263</w:t>
            </w:r>
          </w:p>
        </w:tc>
        <w:tc>
          <w:tcPr>
            <w:tcW w:w="656" w:type="dxa"/>
          </w:tcPr>
          <w:p w14:paraId="7BCBED93" w14:textId="4968151D" w:rsidR="007F59B8" w:rsidRPr="00836FA1" w:rsidRDefault="00227337" w:rsidP="007F59B8">
            <w:pPr>
              <w:spacing w:line="480" w:lineRule="auto"/>
              <w:jc w:val="center"/>
              <w:rPr>
                <w:rFonts w:cstheme="minorHAnsi"/>
                <w:sz w:val="16"/>
                <w:szCs w:val="16"/>
              </w:rPr>
            </w:pPr>
            <w:r>
              <w:rPr>
                <w:rFonts w:cstheme="minorHAnsi"/>
                <w:sz w:val="16"/>
                <w:szCs w:val="16"/>
              </w:rPr>
              <w:t>-0.111</w:t>
            </w:r>
          </w:p>
        </w:tc>
        <w:tc>
          <w:tcPr>
            <w:tcW w:w="656" w:type="dxa"/>
          </w:tcPr>
          <w:p w14:paraId="59662CF7" w14:textId="62199A8E" w:rsidR="007F59B8" w:rsidRPr="00836FA1" w:rsidRDefault="006153BA" w:rsidP="007F59B8">
            <w:pPr>
              <w:spacing w:line="480" w:lineRule="auto"/>
              <w:jc w:val="center"/>
              <w:rPr>
                <w:rFonts w:cstheme="minorHAnsi"/>
                <w:sz w:val="16"/>
                <w:szCs w:val="16"/>
              </w:rPr>
            </w:pPr>
            <w:r>
              <w:rPr>
                <w:rFonts w:cstheme="minorHAnsi"/>
                <w:sz w:val="16"/>
                <w:szCs w:val="16"/>
              </w:rPr>
              <w:t>-0.462</w:t>
            </w:r>
          </w:p>
        </w:tc>
      </w:tr>
      <w:tr w:rsidR="00515068" w:rsidRPr="00836FA1" w14:paraId="7493FA4A" w14:textId="77777777" w:rsidTr="00515068">
        <w:tc>
          <w:tcPr>
            <w:tcW w:w="1104" w:type="dxa"/>
          </w:tcPr>
          <w:p w14:paraId="5B1DD588" w14:textId="4B95591F" w:rsidR="00515068" w:rsidRPr="00836FA1" w:rsidRDefault="00515068" w:rsidP="00515068">
            <w:pPr>
              <w:spacing w:line="480" w:lineRule="auto"/>
              <w:jc w:val="center"/>
              <w:rPr>
                <w:rFonts w:cstheme="minorHAnsi"/>
                <w:sz w:val="16"/>
                <w:szCs w:val="16"/>
              </w:rPr>
            </w:pPr>
            <w:r w:rsidRPr="00836FA1">
              <w:rPr>
                <w:rFonts w:eastAsia="Calibri" w:cstheme="minorHAnsi"/>
                <w:b/>
                <w:sz w:val="16"/>
                <w:szCs w:val="16"/>
                <w:lang w:val="es-MX" w:eastAsia="es-ES"/>
              </w:rPr>
              <w:t>DBO</w:t>
            </w:r>
          </w:p>
        </w:tc>
        <w:tc>
          <w:tcPr>
            <w:tcW w:w="807" w:type="dxa"/>
          </w:tcPr>
          <w:p w14:paraId="2295A816" w14:textId="689540CD" w:rsidR="00515068" w:rsidRPr="00836FA1" w:rsidRDefault="00515068" w:rsidP="00515068">
            <w:pPr>
              <w:spacing w:line="480" w:lineRule="auto"/>
              <w:jc w:val="center"/>
              <w:rPr>
                <w:rFonts w:cstheme="minorHAnsi"/>
                <w:sz w:val="16"/>
                <w:szCs w:val="16"/>
              </w:rPr>
            </w:pPr>
            <w:r w:rsidRPr="00836FA1">
              <w:rPr>
                <w:rFonts w:cstheme="minorHAnsi"/>
                <w:sz w:val="16"/>
                <w:szCs w:val="16"/>
              </w:rPr>
              <w:t>-0.4360</w:t>
            </w:r>
          </w:p>
        </w:tc>
        <w:tc>
          <w:tcPr>
            <w:tcW w:w="715" w:type="dxa"/>
          </w:tcPr>
          <w:p w14:paraId="625E1A20" w14:textId="43E9D5AA" w:rsidR="00515068" w:rsidRPr="00836FA1" w:rsidRDefault="00515068" w:rsidP="00515068">
            <w:pPr>
              <w:spacing w:line="480" w:lineRule="auto"/>
              <w:rPr>
                <w:rFonts w:cstheme="minorHAnsi"/>
                <w:sz w:val="16"/>
                <w:szCs w:val="16"/>
              </w:rPr>
            </w:pPr>
            <w:r>
              <w:rPr>
                <w:rFonts w:cstheme="minorHAnsi"/>
                <w:sz w:val="16"/>
                <w:szCs w:val="16"/>
              </w:rPr>
              <w:t>-0.1429</w:t>
            </w:r>
          </w:p>
        </w:tc>
        <w:tc>
          <w:tcPr>
            <w:tcW w:w="656" w:type="dxa"/>
          </w:tcPr>
          <w:p w14:paraId="4F1D1810" w14:textId="509823D3" w:rsidR="00515068" w:rsidRPr="00836FA1" w:rsidRDefault="00515068" w:rsidP="00515068">
            <w:pPr>
              <w:spacing w:line="480" w:lineRule="auto"/>
              <w:jc w:val="center"/>
              <w:rPr>
                <w:rFonts w:cstheme="minorHAnsi"/>
                <w:sz w:val="16"/>
                <w:szCs w:val="16"/>
              </w:rPr>
            </w:pPr>
            <w:r>
              <w:rPr>
                <w:rFonts w:cstheme="minorHAnsi"/>
                <w:sz w:val="16"/>
                <w:szCs w:val="16"/>
              </w:rPr>
              <w:t>-0.378</w:t>
            </w:r>
          </w:p>
        </w:tc>
        <w:tc>
          <w:tcPr>
            <w:tcW w:w="656" w:type="dxa"/>
            <w:shd w:val="clear" w:color="auto" w:fill="D0CECE" w:themeFill="background2" w:themeFillShade="E6"/>
          </w:tcPr>
          <w:p w14:paraId="2A3100DF" w14:textId="192F09E6" w:rsidR="00515068" w:rsidRPr="00836FA1" w:rsidRDefault="00515068" w:rsidP="00515068">
            <w:pPr>
              <w:spacing w:line="480" w:lineRule="auto"/>
              <w:jc w:val="center"/>
              <w:rPr>
                <w:rFonts w:cstheme="minorHAnsi"/>
                <w:sz w:val="16"/>
                <w:szCs w:val="16"/>
              </w:rPr>
            </w:pPr>
            <w:r w:rsidRPr="00836FA1">
              <w:rPr>
                <w:rFonts w:cstheme="minorHAnsi"/>
                <w:sz w:val="16"/>
                <w:szCs w:val="16"/>
              </w:rPr>
              <w:t>1</w:t>
            </w:r>
          </w:p>
        </w:tc>
        <w:tc>
          <w:tcPr>
            <w:tcW w:w="656" w:type="dxa"/>
          </w:tcPr>
          <w:p w14:paraId="34FB236F" w14:textId="6D84E5AA" w:rsidR="00515068" w:rsidRPr="00836FA1" w:rsidRDefault="00AE69EF" w:rsidP="00515068">
            <w:pPr>
              <w:spacing w:line="480" w:lineRule="auto"/>
              <w:jc w:val="center"/>
              <w:rPr>
                <w:rFonts w:cstheme="minorHAnsi"/>
                <w:sz w:val="16"/>
                <w:szCs w:val="16"/>
              </w:rPr>
            </w:pPr>
            <w:r>
              <w:rPr>
                <w:rFonts w:cstheme="minorHAnsi"/>
                <w:sz w:val="16"/>
                <w:szCs w:val="16"/>
              </w:rPr>
              <w:t>0.0246</w:t>
            </w:r>
          </w:p>
        </w:tc>
        <w:tc>
          <w:tcPr>
            <w:tcW w:w="656" w:type="dxa"/>
          </w:tcPr>
          <w:p w14:paraId="218B2A8C" w14:textId="58711CBC" w:rsidR="00515068" w:rsidRPr="00836FA1" w:rsidRDefault="004B3648" w:rsidP="00515068">
            <w:pPr>
              <w:spacing w:line="480" w:lineRule="auto"/>
              <w:jc w:val="center"/>
              <w:rPr>
                <w:rFonts w:cstheme="minorHAnsi"/>
                <w:sz w:val="16"/>
                <w:szCs w:val="16"/>
              </w:rPr>
            </w:pPr>
            <w:r>
              <w:rPr>
                <w:rFonts w:cstheme="minorHAnsi"/>
                <w:sz w:val="16"/>
                <w:szCs w:val="16"/>
              </w:rPr>
              <w:t>-0.089</w:t>
            </w:r>
          </w:p>
        </w:tc>
        <w:tc>
          <w:tcPr>
            <w:tcW w:w="656" w:type="dxa"/>
          </w:tcPr>
          <w:p w14:paraId="72EC12CD" w14:textId="6D468FAD" w:rsidR="00515068" w:rsidRPr="00836FA1" w:rsidRDefault="00515068" w:rsidP="00515068">
            <w:pPr>
              <w:spacing w:line="480" w:lineRule="auto"/>
              <w:jc w:val="center"/>
              <w:rPr>
                <w:rFonts w:cstheme="minorHAnsi"/>
                <w:sz w:val="16"/>
                <w:szCs w:val="16"/>
              </w:rPr>
            </w:pPr>
            <w:r>
              <w:rPr>
                <w:rFonts w:cstheme="minorHAnsi"/>
                <w:sz w:val="16"/>
                <w:szCs w:val="16"/>
              </w:rPr>
              <w:t>0.0000</w:t>
            </w:r>
          </w:p>
        </w:tc>
        <w:tc>
          <w:tcPr>
            <w:tcW w:w="656" w:type="dxa"/>
          </w:tcPr>
          <w:p w14:paraId="659A296C" w14:textId="6423C2A8" w:rsidR="00515068" w:rsidRPr="00836FA1" w:rsidRDefault="00515068" w:rsidP="00515068">
            <w:pPr>
              <w:spacing w:line="480" w:lineRule="auto"/>
              <w:jc w:val="center"/>
              <w:rPr>
                <w:rFonts w:cstheme="minorHAnsi"/>
                <w:sz w:val="16"/>
                <w:szCs w:val="16"/>
              </w:rPr>
            </w:pPr>
            <w:r>
              <w:rPr>
                <w:rFonts w:cstheme="minorHAnsi"/>
                <w:sz w:val="16"/>
                <w:szCs w:val="16"/>
              </w:rPr>
              <w:t>-0.125</w:t>
            </w:r>
          </w:p>
        </w:tc>
        <w:tc>
          <w:tcPr>
            <w:tcW w:w="656" w:type="dxa"/>
          </w:tcPr>
          <w:p w14:paraId="66340440" w14:textId="6CFC48A3" w:rsidR="00515068" w:rsidRPr="00836FA1" w:rsidRDefault="00515068" w:rsidP="00515068">
            <w:pPr>
              <w:spacing w:line="480" w:lineRule="auto"/>
              <w:jc w:val="center"/>
              <w:rPr>
                <w:rFonts w:cstheme="minorHAnsi"/>
                <w:sz w:val="16"/>
                <w:szCs w:val="16"/>
              </w:rPr>
            </w:pPr>
            <w:r>
              <w:rPr>
                <w:rFonts w:cstheme="minorHAnsi"/>
                <w:sz w:val="16"/>
                <w:szCs w:val="16"/>
              </w:rPr>
              <w:t>0.3060</w:t>
            </w:r>
          </w:p>
        </w:tc>
      </w:tr>
      <w:tr w:rsidR="00515068" w:rsidRPr="00836FA1" w14:paraId="7AF23A78" w14:textId="77777777" w:rsidTr="00515068">
        <w:tc>
          <w:tcPr>
            <w:tcW w:w="1104" w:type="dxa"/>
          </w:tcPr>
          <w:p w14:paraId="6BF5F06D" w14:textId="507F98C1" w:rsidR="00515068" w:rsidRPr="00836FA1" w:rsidRDefault="00515068" w:rsidP="00515068">
            <w:pPr>
              <w:spacing w:line="480" w:lineRule="auto"/>
              <w:jc w:val="center"/>
              <w:rPr>
                <w:rFonts w:cstheme="minorHAnsi"/>
                <w:sz w:val="16"/>
                <w:szCs w:val="16"/>
              </w:rPr>
            </w:pPr>
            <w:r w:rsidRPr="00836FA1">
              <w:rPr>
                <w:rFonts w:eastAsia="Calibri" w:cstheme="minorHAnsi"/>
                <w:b/>
                <w:sz w:val="16"/>
                <w:szCs w:val="16"/>
                <w:lang w:val="es-MX" w:eastAsia="es-ES"/>
              </w:rPr>
              <w:t>Δ T</w:t>
            </w:r>
          </w:p>
        </w:tc>
        <w:tc>
          <w:tcPr>
            <w:tcW w:w="807" w:type="dxa"/>
          </w:tcPr>
          <w:p w14:paraId="55157610" w14:textId="26D2974C" w:rsidR="00515068" w:rsidRPr="00836FA1" w:rsidRDefault="00515068" w:rsidP="00515068">
            <w:pPr>
              <w:spacing w:line="480" w:lineRule="auto"/>
              <w:jc w:val="center"/>
              <w:rPr>
                <w:rFonts w:cstheme="minorHAnsi"/>
                <w:sz w:val="16"/>
                <w:szCs w:val="16"/>
              </w:rPr>
            </w:pPr>
            <w:r>
              <w:rPr>
                <w:rFonts w:cstheme="minorHAnsi"/>
                <w:sz w:val="16"/>
                <w:szCs w:val="16"/>
              </w:rPr>
              <w:t>0.4909</w:t>
            </w:r>
          </w:p>
        </w:tc>
        <w:tc>
          <w:tcPr>
            <w:tcW w:w="715" w:type="dxa"/>
          </w:tcPr>
          <w:p w14:paraId="335F3661" w14:textId="34F6716C" w:rsidR="00515068" w:rsidRPr="00836FA1" w:rsidRDefault="00515068" w:rsidP="00515068">
            <w:pPr>
              <w:spacing w:line="480" w:lineRule="auto"/>
              <w:jc w:val="center"/>
              <w:rPr>
                <w:rFonts w:cstheme="minorHAnsi"/>
                <w:sz w:val="16"/>
                <w:szCs w:val="16"/>
              </w:rPr>
            </w:pPr>
            <w:r>
              <w:rPr>
                <w:rFonts w:cstheme="minorHAnsi"/>
                <w:sz w:val="16"/>
                <w:szCs w:val="16"/>
              </w:rPr>
              <w:t>-0.1720</w:t>
            </w:r>
          </w:p>
        </w:tc>
        <w:tc>
          <w:tcPr>
            <w:tcW w:w="656" w:type="dxa"/>
          </w:tcPr>
          <w:p w14:paraId="66B5F6A9" w14:textId="48C75FA7" w:rsidR="00515068" w:rsidRPr="00836FA1" w:rsidRDefault="00515068" w:rsidP="00515068">
            <w:pPr>
              <w:spacing w:line="480" w:lineRule="auto"/>
              <w:jc w:val="center"/>
              <w:rPr>
                <w:rFonts w:cstheme="minorHAnsi"/>
                <w:sz w:val="16"/>
                <w:szCs w:val="16"/>
              </w:rPr>
            </w:pPr>
            <w:r>
              <w:rPr>
                <w:rFonts w:cstheme="minorHAnsi"/>
                <w:sz w:val="16"/>
                <w:szCs w:val="16"/>
              </w:rPr>
              <w:t>0.4036</w:t>
            </w:r>
          </w:p>
        </w:tc>
        <w:tc>
          <w:tcPr>
            <w:tcW w:w="656" w:type="dxa"/>
          </w:tcPr>
          <w:p w14:paraId="6DC49FE9" w14:textId="718E2995" w:rsidR="00515068" w:rsidRPr="00836FA1" w:rsidRDefault="00515068" w:rsidP="00515068">
            <w:pPr>
              <w:spacing w:line="480" w:lineRule="auto"/>
              <w:jc w:val="center"/>
              <w:rPr>
                <w:rFonts w:cstheme="minorHAnsi"/>
                <w:sz w:val="16"/>
                <w:szCs w:val="16"/>
              </w:rPr>
            </w:pPr>
            <w:r>
              <w:rPr>
                <w:rFonts w:cstheme="minorHAnsi"/>
                <w:sz w:val="16"/>
                <w:szCs w:val="16"/>
              </w:rPr>
              <w:t>0.0246</w:t>
            </w:r>
          </w:p>
        </w:tc>
        <w:tc>
          <w:tcPr>
            <w:tcW w:w="656" w:type="dxa"/>
            <w:shd w:val="clear" w:color="auto" w:fill="D0CECE" w:themeFill="background2" w:themeFillShade="E6"/>
          </w:tcPr>
          <w:p w14:paraId="2B37AAC7" w14:textId="3C9B6AF0" w:rsidR="00515068" w:rsidRPr="00836FA1" w:rsidRDefault="00515068" w:rsidP="00515068">
            <w:pPr>
              <w:spacing w:line="480" w:lineRule="auto"/>
              <w:jc w:val="center"/>
              <w:rPr>
                <w:rFonts w:cstheme="minorHAnsi"/>
                <w:sz w:val="16"/>
                <w:szCs w:val="16"/>
              </w:rPr>
            </w:pPr>
            <w:r w:rsidRPr="00836FA1">
              <w:rPr>
                <w:rFonts w:cstheme="minorHAnsi"/>
                <w:sz w:val="16"/>
                <w:szCs w:val="16"/>
              </w:rPr>
              <w:t>1</w:t>
            </w:r>
          </w:p>
        </w:tc>
        <w:tc>
          <w:tcPr>
            <w:tcW w:w="656" w:type="dxa"/>
          </w:tcPr>
          <w:p w14:paraId="119F54F6" w14:textId="5D99A1E8" w:rsidR="00515068" w:rsidRPr="00836FA1" w:rsidRDefault="004B3648" w:rsidP="00515068">
            <w:pPr>
              <w:spacing w:line="480" w:lineRule="auto"/>
              <w:jc w:val="center"/>
              <w:rPr>
                <w:rFonts w:cstheme="minorHAnsi"/>
                <w:sz w:val="16"/>
                <w:szCs w:val="16"/>
              </w:rPr>
            </w:pPr>
            <w:r>
              <w:rPr>
                <w:rFonts w:cstheme="minorHAnsi"/>
                <w:sz w:val="16"/>
                <w:szCs w:val="16"/>
              </w:rPr>
              <w:t>0.2060</w:t>
            </w:r>
          </w:p>
        </w:tc>
        <w:tc>
          <w:tcPr>
            <w:tcW w:w="656" w:type="dxa"/>
          </w:tcPr>
          <w:p w14:paraId="288B0B7B" w14:textId="52D3360F" w:rsidR="00515068" w:rsidRPr="00836FA1" w:rsidRDefault="00515068" w:rsidP="00515068">
            <w:pPr>
              <w:spacing w:line="480" w:lineRule="auto"/>
              <w:jc w:val="center"/>
              <w:rPr>
                <w:rFonts w:cstheme="minorHAnsi"/>
                <w:sz w:val="16"/>
                <w:szCs w:val="16"/>
              </w:rPr>
            </w:pPr>
            <w:r>
              <w:rPr>
                <w:rFonts w:cstheme="minorHAnsi"/>
                <w:sz w:val="16"/>
                <w:szCs w:val="16"/>
              </w:rPr>
              <w:t>0.3862</w:t>
            </w:r>
          </w:p>
        </w:tc>
        <w:tc>
          <w:tcPr>
            <w:tcW w:w="656" w:type="dxa"/>
          </w:tcPr>
          <w:p w14:paraId="7944244E" w14:textId="30871EF4" w:rsidR="00515068" w:rsidRPr="00836FA1" w:rsidRDefault="00515068" w:rsidP="00515068">
            <w:pPr>
              <w:spacing w:line="480" w:lineRule="auto"/>
              <w:jc w:val="center"/>
              <w:rPr>
                <w:rFonts w:cstheme="minorHAnsi"/>
                <w:sz w:val="16"/>
                <w:szCs w:val="16"/>
              </w:rPr>
            </w:pPr>
            <w:r>
              <w:rPr>
                <w:rFonts w:cstheme="minorHAnsi"/>
                <w:sz w:val="16"/>
                <w:szCs w:val="16"/>
              </w:rPr>
              <w:t>-0.464</w:t>
            </w:r>
          </w:p>
        </w:tc>
        <w:tc>
          <w:tcPr>
            <w:tcW w:w="656" w:type="dxa"/>
          </w:tcPr>
          <w:p w14:paraId="4631AE22" w14:textId="02131CAF" w:rsidR="00515068" w:rsidRPr="00836FA1" w:rsidRDefault="00515068" w:rsidP="00515068">
            <w:pPr>
              <w:spacing w:line="480" w:lineRule="auto"/>
              <w:jc w:val="center"/>
              <w:rPr>
                <w:rFonts w:cstheme="minorHAnsi"/>
                <w:sz w:val="16"/>
                <w:szCs w:val="16"/>
              </w:rPr>
            </w:pPr>
            <w:r>
              <w:rPr>
                <w:rFonts w:cstheme="minorHAnsi"/>
                <w:sz w:val="16"/>
                <w:szCs w:val="16"/>
              </w:rPr>
              <w:t>-0.412</w:t>
            </w:r>
          </w:p>
        </w:tc>
      </w:tr>
      <w:tr w:rsidR="00515068" w:rsidRPr="00836FA1" w14:paraId="59000FF3" w14:textId="77777777" w:rsidTr="00515068">
        <w:tc>
          <w:tcPr>
            <w:tcW w:w="1104" w:type="dxa"/>
          </w:tcPr>
          <w:p w14:paraId="39BA11EB" w14:textId="167E57C1" w:rsidR="00515068" w:rsidRPr="00836FA1" w:rsidRDefault="00515068" w:rsidP="00515068">
            <w:pPr>
              <w:spacing w:line="480" w:lineRule="auto"/>
              <w:jc w:val="center"/>
              <w:rPr>
                <w:rFonts w:cstheme="minorHAnsi"/>
                <w:sz w:val="16"/>
                <w:szCs w:val="16"/>
              </w:rPr>
            </w:pPr>
            <w:r w:rsidRPr="00836FA1">
              <w:rPr>
                <w:rFonts w:eastAsia="Calibri" w:cstheme="minorHAnsi"/>
                <w:b/>
                <w:sz w:val="16"/>
                <w:szCs w:val="16"/>
                <w:lang w:val="es-MX" w:eastAsia="es-ES"/>
              </w:rPr>
              <w:t>FT</w:t>
            </w:r>
          </w:p>
        </w:tc>
        <w:tc>
          <w:tcPr>
            <w:tcW w:w="807" w:type="dxa"/>
          </w:tcPr>
          <w:p w14:paraId="324E35D2" w14:textId="460DD680" w:rsidR="00515068" w:rsidRPr="00836FA1" w:rsidRDefault="00515068" w:rsidP="00515068">
            <w:pPr>
              <w:spacing w:line="480" w:lineRule="auto"/>
              <w:jc w:val="center"/>
              <w:rPr>
                <w:rFonts w:cstheme="minorHAnsi"/>
                <w:sz w:val="16"/>
                <w:szCs w:val="16"/>
              </w:rPr>
            </w:pPr>
            <w:r>
              <w:rPr>
                <w:rFonts w:cstheme="minorHAnsi"/>
                <w:sz w:val="16"/>
                <w:szCs w:val="16"/>
              </w:rPr>
              <w:t>0.0726</w:t>
            </w:r>
          </w:p>
        </w:tc>
        <w:tc>
          <w:tcPr>
            <w:tcW w:w="715" w:type="dxa"/>
          </w:tcPr>
          <w:p w14:paraId="7D737DC5" w14:textId="2080A66B" w:rsidR="00515068" w:rsidRPr="00836FA1" w:rsidRDefault="00515068" w:rsidP="00515068">
            <w:pPr>
              <w:spacing w:line="480" w:lineRule="auto"/>
              <w:jc w:val="center"/>
              <w:rPr>
                <w:rFonts w:cstheme="minorHAnsi"/>
                <w:sz w:val="16"/>
                <w:szCs w:val="16"/>
              </w:rPr>
            </w:pPr>
            <w:r>
              <w:rPr>
                <w:rFonts w:cstheme="minorHAnsi"/>
                <w:sz w:val="16"/>
                <w:szCs w:val="16"/>
              </w:rPr>
              <w:t>0.2787</w:t>
            </w:r>
          </w:p>
        </w:tc>
        <w:tc>
          <w:tcPr>
            <w:tcW w:w="656" w:type="dxa"/>
          </w:tcPr>
          <w:p w14:paraId="52ACEF84" w14:textId="130DFA01" w:rsidR="00515068" w:rsidRPr="00836FA1" w:rsidRDefault="00515068" w:rsidP="00515068">
            <w:pPr>
              <w:spacing w:line="480" w:lineRule="auto"/>
              <w:jc w:val="center"/>
              <w:rPr>
                <w:rFonts w:cstheme="minorHAnsi"/>
                <w:sz w:val="16"/>
                <w:szCs w:val="16"/>
              </w:rPr>
            </w:pPr>
            <w:r>
              <w:rPr>
                <w:rFonts w:cstheme="minorHAnsi"/>
                <w:sz w:val="16"/>
                <w:szCs w:val="16"/>
              </w:rPr>
              <w:t>0.5284</w:t>
            </w:r>
          </w:p>
        </w:tc>
        <w:tc>
          <w:tcPr>
            <w:tcW w:w="656" w:type="dxa"/>
          </w:tcPr>
          <w:p w14:paraId="4F6D8C05" w14:textId="461ABD6F" w:rsidR="00515068" w:rsidRPr="00836FA1" w:rsidRDefault="00515068" w:rsidP="00515068">
            <w:pPr>
              <w:spacing w:line="480" w:lineRule="auto"/>
              <w:jc w:val="center"/>
              <w:rPr>
                <w:rFonts w:cstheme="minorHAnsi"/>
                <w:sz w:val="16"/>
                <w:szCs w:val="16"/>
              </w:rPr>
            </w:pPr>
            <w:r>
              <w:rPr>
                <w:rFonts w:cstheme="minorHAnsi"/>
                <w:sz w:val="16"/>
                <w:szCs w:val="16"/>
              </w:rPr>
              <w:t>-0.089</w:t>
            </w:r>
          </w:p>
        </w:tc>
        <w:tc>
          <w:tcPr>
            <w:tcW w:w="656" w:type="dxa"/>
          </w:tcPr>
          <w:p w14:paraId="38A17954" w14:textId="53808D19" w:rsidR="00515068" w:rsidRPr="00836FA1" w:rsidRDefault="00515068" w:rsidP="00515068">
            <w:pPr>
              <w:spacing w:line="480" w:lineRule="auto"/>
              <w:jc w:val="center"/>
              <w:rPr>
                <w:rFonts w:cstheme="minorHAnsi"/>
                <w:sz w:val="16"/>
                <w:szCs w:val="16"/>
              </w:rPr>
            </w:pPr>
            <w:r>
              <w:rPr>
                <w:rFonts w:cstheme="minorHAnsi"/>
                <w:sz w:val="16"/>
                <w:szCs w:val="16"/>
              </w:rPr>
              <w:t>0.2060</w:t>
            </w:r>
          </w:p>
        </w:tc>
        <w:tc>
          <w:tcPr>
            <w:tcW w:w="656" w:type="dxa"/>
            <w:shd w:val="clear" w:color="auto" w:fill="D0CECE" w:themeFill="background2" w:themeFillShade="E6"/>
          </w:tcPr>
          <w:p w14:paraId="25B8595E" w14:textId="31623D60" w:rsidR="00515068" w:rsidRPr="00836FA1" w:rsidRDefault="00515068" w:rsidP="00515068">
            <w:pPr>
              <w:spacing w:line="480" w:lineRule="auto"/>
              <w:jc w:val="center"/>
              <w:rPr>
                <w:rFonts w:cstheme="minorHAnsi"/>
                <w:sz w:val="16"/>
                <w:szCs w:val="16"/>
              </w:rPr>
            </w:pPr>
            <w:r w:rsidRPr="00836FA1">
              <w:rPr>
                <w:rFonts w:cstheme="minorHAnsi"/>
                <w:sz w:val="16"/>
                <w:szCs w:val="16"/>
              </w:rPr>
              <w:t>1</w:t>
            </w:r>
          </w:p>
        </w:tc>
        <w:tc>
          <w:tcPr>
            <w:tcW w:w="656" w:type="dxa"/>
          </w:tcPr>
          <w:p w14:paraId="2C493A6D" w14:textId="1946A77E" w:rsidR="00515068" w:rsidRPr="00836FA1" w:rsidRDefault="00515068" w:rsidP="00515068">
            <w:pPr>
              <w:spacing w:line="480" w:lineRule="auto"/>
              <w:jc w:val="center"/>
              <w:rPr>
                <w:rFonts w:cstheme="minorHAnsi"/>
                <w:sz w:val="16"/>
                <w:szCs w:val="16"/>
              </w:rPr>
            </w:pPr>
            <w:r>
              <w:rPr>
                <w:rFonts w:cstheme="minorHAnsi"/>
                <w:sz w:val="16"/>
                <w:szCs w:val="16"/>
              </w:rPr>
              <w:t>0.4618</w:t>
            </w:r>
          </w:p>
        </w:tc>
        <w:tc>
          <w:tcPr>
            <w:tcW w:w="656" w:type="dxa"/>
          </w:tcPr>
          <w:p w14:paraId="105321D2" w14:textId="6444674E" w:rsidR="00515068" w:rsidRPr="00836FA1" w:rsidRDefault="00515068" w:rsidP="00515068">
            <w:pPr>
              <w:spacing w:line="480" w:lineRule="auto"/>
              <w:jc w:val="center"/>
              <w:rPr>
                <w:rFonts w:cstheme="minorHAnsi"/>
                <w:sz w:val="16"/>
                <w:szCs w:val="16"/>
              </w:rPr>
            </w:pPr>
            <w:r>
              <w:rPr>
                <w:rFonts w:cstheme="minorHAnsi"/>
                <w:sz w:val="16"/>
                <w:szCs w:val="16"/>
              </w:rPr>
              <w:t>-0.086</w:t>
            </w:r>
          </w:p>
        </w:tc>
        <w:tc>
          <w:tcPr>
            <w:tcW w:w="656" w:type="dxa"/>
          </w:tcPr>
          <w:p w14:paraId="60452DEF" w14:textId="0C43F30B" w:rsidR="00515068" w:rsidRPr="00836FA1" w:rsidRDefault="00515068" w:rsidP="00515068">
            <w:pPr>
              <w:spacing w:line="480" w:lineRule="auto"/>
              <w:jc w:val="center"/>
              <w:rPr>
                <w:rFonts w:cstheme="minorHAnsi"/>
                <w:sz w:val="16"/>
                <w:szCs w:val="16"/>
              </w:rPr>
            </w:pPr>
            <w:r>
              <w:rPr>
                <w:rFonts w:cstheme="minorHAnsi"/>
                <w:sz w:val="16"/>
                <w:szCs w:val="16"/>
              </w:rPr>
              <w:t>0.0552</w:t>
            </w:r>
          </w:p>
        </w:tc>
      </w:tr>
      <w:tr w:rsidR="00515068" w:rsidRPr="00836FA1" w14:paraId="061803AE" w14:textId="77777777" w:rsidTr="00515068">
        <w:tc>
          <w:tcPr>
            <w:tcW w:w="1104" w:type="dxa"/>
          </w:tcPr>
          <w:p w14:paraId="7270CD38" w14:textId="0A48D906" w:rsidR="00515068" w:rsidRPr="00836FA1" w:rsidRDefault="00515068" w:rsidP="00515068">
            <w:pPr>
              <w:spacing w:line="480" w:lineRule="auto"/>
              <w:jc w:val="center"/>
              <w:rPr>
                <w:rFonts w:cstheme="minorHAnsi"/>
                <w:sz w:val="16"/>
                <w:szCs w:val="16"/>
              </w:rPr>
            </w:pPr>
            <w:bookmarkStart w:id="43" w:name="_Hlk69299484"/>
            <w:r w:rsidRPr="00836FA1">
              <w:rPr>
                <w:rFonts w:eastAsia="Calibri" w:cstheme="minorHAnsi"/>
                <w:b/>
                <w:sz w:val="16"/>
                <w:szCs w:val="16"/>
                <w:lang w:val="es-MX" w:eastAsia="es-ES"/>
              </w:rPr>
              <w:t>N</w:t>
            </w:r>
          </w:p>
        </w:tc>
        <w:tc>
          <w:tcPr>
            <w:tcW w:w="807" w:type="dxa"/>
          </w:tcPr>
          <w:p w14:paraId="6C7DC56B" w14:textId="6D1EC062" w:rsidR="00515068" w:rsidRPr="00836FA1" w:rsidRDefault="00515068" w:rsidP="00515068">
            <w:pPr>
              <w:spacing w:line="480" w:lineRule="auto"/>
              <w:jc w:val="center"/>
              <w:rPr>
                <w:rFonts w:cstheme="minorHAnsi"/>
                <w:sz w:val="16"/>
                <w:szCs w:val="16"/>
              </w:rPr>
            </w:pPr>
            <w:r>
              <w:rPr>
                <w:rFonts w:cstheme="minorHAnsi"/>
                <w:sz w:val="16"/>
                <w:szCs w:val="16"/>
              </w:rPr>
              <w:t>0.5946</w:t>
            </w:r>
          </w:p>
        </w:tc>
        <w:tc>
          <w:tcPr>
            <w:tcW w:w="715" w:type="dxa"/>
          </w:tcPr>
          <w:p w14:paraId="300B7F40" w14:textId="12C2A6D8" w:rsidR="00515068" w:rsidRPr="00836FA1" w:rsidRDefault="00515068" w:rsidP="00515068">
            <w:pPr>
              <w:spacing w:line="480" w:lineRule="auto"/>
              <w:jc w:val="center"/>
              <w:rPr>
                <w:rFonts w:cstheme="minorHAnsi"/>
                <w:sz w:val="16"/>
                <w:szCs w:val="16"/>
              </w:rPr>
            </w:pPr>
            <w:r>
              <w:rPr>
                <w:rFonts w:cstheme="minorHAnsi"/>
                <w:sz w:val="16"/>
                <w:szCs w:val="16"/>
              </w:rPr>
              <w:t>-0.2857</w:t>
            </w:r>
          </w:p>
        </w:tc>
        <w:tc>
          <w:tcPr>
            <w:tcW w:w="656" w:type="dxa"/>
          </w:tcPr>
          <w:p w14:paraId="441D8AF3" w14:textId="4B169EAA" w:rsidR="00515068" w:rsidRPr="00836FA1" w:rsidRDefault="00515068" w:rsidP="00515068">
            <w:pPr>
              <w:spacing w:line="480" w:lineRule="auto"/>
              <w:jc w:val="center"/>
              <w:rPr>
                <w:rFonts w:cstheme="minorHAnsi"/>
                <w:sz w:val="16"/>
                <w:szCs w:val="16"/>
              </w:rPr>
            </w:pPr>
            <w:r>
              <w:rPr>
                <w:rFonts w:cstheme="minorHAnsi"/>
                <w:sz w:val="16"/>
                <w:szCs w:val="16"/>
              </w:rPr>
              <w:t>0.8263</w:t>
            </w:r>
          </w:p>
        </w:tc>
        <w:tc>
          <w:tcPr>
            <w:tcW w:w="656" w:type="dxa"/>
          </w:tcPr>
          <w:p w14:paraId="3C6857CE" w14:textId="46901A05" w:rsidR="00515068" w:rsidRPr="00836FA1" w:rsidRDefault="00515068" w:rsidP="00515068">
            <w:pPr>
              <w:spacing w:line="480" w:lineRule="auto"/>
              <w:jc w:val="center"/>
              <w:rPr>
                <w:rFonts w:cstheme="minorHAnsi"/>
                <w:sz w:val="16"/>
                <w:szCs w:val="16"/>
              </w:rPr>
            </w:pPr>
            <w:r>
              <w:rPr>
                <w:rFonts w:cstheme="minorHAnsi"/>
                <w:sz w:val="16"/>
                <w:szCs w:val="16"/>
              </w:rPr>
              <w:t>0.0000</w:t>
            </w:r>
          </w:p>
        </w:tc>
        <w:tc>
          <w:tcPr>
            <w:tcW w:w="656" w:type="dxa"/>
          </w:tcPr>
          <w:p w14:paraId="09FD5746" w14:textId="098236A0" w:rsidR="00515068" w:rsidRPr="00836FA1" w:rsidRDefault="00515068" w:rsidP="00515068">
            <w:pPr>
              <w:spacing w:line="480" w:lineRule="auto"/>
              <w:jc w:val="center"/>
              <w:rPr>
                <w:rFonts w:cstheme="minorHAnsi"/>
                <w:sz w:val="16"/>
                <w:szCs w:val="16"/>
              </w:rPr>
            </w:pPr>
            <w:r>
              <w:rPr>
                <w:rFonts w:cstheme="minorHAnsi"/>
                <w:sz w:val="16"/>
                <w:szCs w:val="16"/>
              </w:rPr>
              <w:t>0.3862</w:t>
            </w:r>
          </w:p>
        </w:tc>
        <w:tc>
          <w:tcPr>
            <w:tcW w:w="656" w:type="dxa"/>
          </w:tcPr>
          <w:p w14:paraId="5709DF50" w14:textId="36D56F8F" w:rsidR="00515068" w:rsidRPr="00836FA1" w:rsidRDefault="00515068" w:rsidP="00515068">
            <w:pPr>
              <w:spacing w:line="480" w:lineRule="auto"/>
              <w:jc w:val="center"/>
              <w:rPr>
                <w:rFonts w:cstheme="minorHAnsi"/>
                <w:sz w:val="16"/>
                <w:szCs w:val="16"/>
              </w:rPr>
            </w:pPr>
            <w:r>
              <w:rPr>
                <w:rFonts w:cstheme="minorHAnsi"/>
                <w:sz w:val="16"/>
                <w:szCs w:val="16"/>
              </w:rPr>
              <w:t>0.4618</w:t>
            </w:r>
          </w:p>
        </w:tc>
        <w:tc>
          <w:tcPr>
            <w:tcW w:w="656" w:type="dxa"/>
            <w:shd w:val="clear" w:color="auto" w:fill="D0CECE" w:themeFill="background2" w:themeFillShade="E6"/>
          </w:tcPr>
          <w:p w14:paraId="30C8D375" w14:textId="20D94A98" w:rsidR="00515068" w:rsidRPr="00836FA1" w:rsidRDefault="00515068" w:rsidP="00515068">
            <w:pPr>
              <w:spacing w:line="480" w:lineRule="auto"/>
              <w:jc w:val="center"/>
              <w:rPr>
                <w:rFonts w:cstheme="minorHAnsi"/>
                <w:sz w:val="16"/>
                <w:szCs w:val="16"/>
              </w:rPr>
            </w:pPr>
            <w:r w:rsidRPr="00836FA1">
              <w:rPr>
                <w:rFonts w:cstheme="minorHAnsi"/>
                <w:sz w:val="16"/>
                <w:szCs w:val="16"/>
              </w:rPr>
              <w:t>1</w:t>
            </w:r>
          </w:p>
        </w:tc>
        <w:tc>
          <w:tcPr>
            <w:tcW w:w="656" w:type="dxa"/>
          </w:tcPr>
          <w:p w14:paraId="23650FB7" w14:textId="2DE3578D" w:rsidR="00515068" w:rsidRPr="00836FA1" w:rsidRDefault="00515068" w:rsidP="00515068">
            <w:pPr>
              <w:spacing w:line="480" w:lineRule="auto"/>
              <w:jc w:val="center"/>
              <w:rPr>
                <w:rFonts w:cstheme="minorHAnsi"/>
                <w:sz w:val="16"/>
                <w:szCs w:val="16"/>
              </w:rPr>
            </w:pPr>
            <w:r>
              <w:rPr>
                <w:rFonts w:cstheme="minorHAnsi"/>
                <w:sz w:val="16"/>
                <w:szCs w:val="16"/>
              </w:rPr>
              <w:t>-0.056</w:t>
            </w:r>
          </w:p>
        </w:tc>
        <w:tc>
          <w:tcPr>
            <w:tcW w:w="656" w:type="dxa"/>
          </w:tcPr>
          <w:p w14:paraId="77189BA5" w14:textId="4ABC2D3B" w:rsidR="00515068" w:rsidRPr="00836FA1" w:rsidRDefault="00515068" w:rsidP="00515068">
            <w:pPr>
              <w:spacing w:line="480" w:lineRule="auto"/>
              <w:jc w:val="center"/>
              <w:rPr>
                <w:rFonts w:cstheme="minorHAnsi"/>
                <w:sz w:val="16"/>
                <w:szCs w:val="16"/>
              </w:rPr>
            </w:pPr>
            <w:r>
              <w:rPr>
                <w:rFonts w:cstheme="minorHAnsi"/>
                <w:sz w:val="16"/>
                <w:szCs w:val="16"/>
              </w:rPr>
              <w:t>-0.584</w:t>
            </w:r>
          </w:p>
        </w:tc>
      </w:tr>
      <w:bookmarkEnd w:id="43"/>
      <w:tr w:rsidR="00515068" w:rsidRPr="00836FA1" w14:paraId="5F7293D4" w14:textId="77777777" w:rsidTr="00515068">
        <w:tc>
          <w:tcPr>
            <w:tcW w:w="1104" w:type="dxa"/>
          </w:tcPr>
          <w:p w14:paraId="6251CBB4" w14:textId="5CC64964" w:rsidR="00515068" w:rsidRPr="00836FA1" w:rsidRDefault="00515068" w:rsidP="00515068">
            <w:pPr>
              <w:spacing w:line="480" w:lineRule="auto"/>
              <w:jc w:val="center"/>
              <w:rPr>
                <w:rFonts w:cstheme="minorHAnsi"/>
                <w:sz w:val="16"/>
                <w:szCs w:val="16"/>
              </w:rPr>
            </w:pPr>
            <w:r w:rsidRPr="00836FA1">
              <w:rPr>
                <w:rFonts w:eastAsia="Calibri" w:cstheme="minorHAnsi"/>
                <w:b/>
                <w:sz w:val="16"/>
                <w:szCs w:val="16"/>
                <w:lang w:val="es-MX" w:eastAsia="es-ES"/>
              </w:rPr>
              <w:t>TUR</w:t>
            </w:r>
          </w:p>
        </w:tc>
        <w:tc>
          <w:tcPr>
            <w:tcW w:w="807" w:type="dxa"/>
          </w:tcPr>
          <w:p w14:paraId="770099A5" w14:textId="4AC55731" w:rsidR="00515068" w:rsidRPr="00836FA1" w:rsidRDefault="00515068" w:rsidP="00515068">
            <w:pPr>
              <w:spacing w:line="480" w:lineRule="auto"/>
              <w:jc w:val="center"/>
              <w:rPr>
                <w:rFonts w:cstheme="minorHAnsi"/>
                <w:sz w:val="16"/>
                <w:szCs w:val="16"/>
              </w:rPr>
            </w:pPr>
            <w:r>
              <w:rPr>
                <w:rFonts w:cstheme="minorHAnsi"/>
                <w:sz w:val="16"/>
                <w:szCs w:val="16"/>
              </w:rPr>
              <w:t>0.2853</w:t>
            </w:r>
          </w:p>
        </w:tc>
        <w:tc>
          <w:tcPr>
            <w:tcW w:w="715" w:type="dxa"/>
          </w:tcPr>
          <w:p w14:paraId="6D13464D" w14:textId="460B82F2" w:rsidR="00515068" w:rsidRPr="00836FA1" w:rsidRDefault="00515068" w:rsidP="00515068">
            <w:pPr>
              <w:spacing w:line="480" w:lineRule="auto"/>
              <w:jc w:val="center"/>
              <w:rPr>
                <w:rFonts w:cstheme="minorHAnsi"/>
                <w:sz w:val="16"/>
                <w:szCs w:val="16"/>
              </w:rPr>
            </w:pPr>
            <w:r>
              <w:rPr>
                <w:rFonts w:cstheme="minorHAnsi"/>
                <w:sz w:val="16"/>
                <w:szCs w:val="16"/>
              </w:rPr>
              <w:t>-0.2139</w:t>
            </w:r>
          </w:p>
        </w:tc>
        <w:tc>
          <w:tcPr>
            <w:tcW w:w="656" w:type="dxa"/>
          </w:tcPr>
          <w:p w14:paraId="177CDF74" w14:textId="0272BEF7" w:rsidR="00515068" w:rsidRPr="00836FA1" w:rsidRDefault="00515068" w:rsidP="00515068">
            <w:pPr>
              <w:spacing w:line="480" w:lineRule="auto"/>
              <w:jc w:val="center"/>
              <w:rPr>
                <w:rFonts w:cstheme="minorHAnsi"/>
                <w:sz w:val="16"/>
                <w:szCs w:val="16"/>
              </w:rPr>
            </w:pPr>
            <w:r>
              <w:rPr>
                <w:rFonts w:cstheme="minorHAnsi"/>
                <w:sz w:val="16"/>
                <w:szCs w:val="16"/>
              </w:rPr>
              <w:t>-0.111</w:t>
            </w:r>
          </w:p>
        </w:tc>
        <w:tc>
          <w:tcPr>
            <w:tcW w:w="656" w:type="dxa"/>
          </w:tcPr>
          <w:p w14:paraId="2C9512C6" w14:textId="4A8B7992" w:rsidR="00515068" w:rsidRPr="00836FA1" w:rsidRDefault="00515068" w:rsidP="00515068">
            <w:pPr>
              <w:spacing w:line="480" w:lineRule="auto"/>
              <w:jc w:val="center"/>
              <w:rPr>
                <w:rFonts w:cstheme="minorHAnsi"/>
                <w:sz w:val="16"/>
                <w:szCs w:val="16"/>
              </w:rPr>
            </w:pPr>
            <w:r>
              <w:rPr>
                <w:rFonts w:cstheme="minorHAnsi"/>
                <w:sz w:val="16"/>
                <w:szCs w:val="16"/>
              </w:rPr>
              <w:t>-0.125</w:t>
            </w:r>
          </w:p>
        </w:tc>
        <w:tc>
          <w:tcPr>
            <w:tcW w:w="656" w:type="dxa"/>
          </w:tcPr>
          <w:p w14:paraId="6DFE0128" w14:textId="35C4059D" w:rsidR="00515068" w:rsidRPr="00836FA1" w:rsidRDefault="00515068" w:rsidP="00515068">
            <w:pPr>
              <w:spacing w:line="480" w:lineRule="auto"/>
              <w:jc w:val="center"/>
              <w:rPr>
                <w:rFonts w:cstheme="minorHAnsi"/>
                <w:sz w:val="16"/>
                <w:szCs w:val="16"/>
              </w:rPr>
            </w:pPr>
            <w:r>
              <w:rPr>
                <w:rFonts w:cstheme="minorHAnsi"/>
                <w:sz w:val="16"/>
                <w:szCs w:val="16"/>
              </w:rPr>
              <w:t>-0.464</w:t>
            </w:r>
          </w:p>
        </w:tc>
        <w:tc>
          <w:tcPr>
            <w:tcW w:w="656" w:type="dxa"/>
          </w:tcPr>
          <w:p w14:paraId="447F4375" w14:textId="25405BB8" w:rsidR="00515068" w:rsidRPr="00836FA1" w:rsidRDefault="00515068" w:rsidP="00515068">
            <w:pPr>
              <w:spacing w:line="480" w:lineRule="auto"/>
              <w:jc w:val="center"/>
              <w:rPr>
                <w:rFonts w:cstheme="minorHAnsi"/>
                <w:sz w:val="16"/>
                <w:szCs w:val="16"/>
              </w:rPr>
            </w:pPr>
            <w:r>
              <w:rPr>
                <w:rFonts w:cstheme="minorHAnsi"/>
                <w:sz w:val="16"/>
                <w:szCs w:val="16"/>
              </w:rPr>
              <w:t>-0.086</w:t>
            </w:r>
          </w:p>
        </w:tc>
        <w:tc>
          <w:tcPr>
            <w:tcW w:w="656" w:type="dxa"/>
          </w:tcPr>
          <w:p w14:paraId="614BB6F2" w14:textId="6EAB6DA7" w:rsidR="00515068" w:rsidRPr="00836FA1" w:rsidRDefault="00515068" w:rsidP="00515068">
            <w:pPr>
              <w:spacing w:line="480" w:lineRule="auto"/>
              <w:jc w:val="center"/>
              <w:rPr>
                <w:rFonts w:cstheme="minorHAnsi"/>
                <w:sz w:val="16"/>
                <w:szCs w:val="16"/>
              </w:rPr>
            </w:pPr>
            <w:r>
              <w:rPr>
                <w:rFonts w:cstheme="minorHAnsi"/>
                <w:sz w:val="16"/>
                <w:szCs w:val="16"/>
              </w:rPr>
              <w:t>-0.056</w:t>
            </w:r>
          </w:p>
        </w:tc>
        <w:tc>
          <w:tcPr>
            <w:tcW w:w="656" w:type="dxa"/>
            <w:shd w:val="clear" w:color="auto" w:fill="D0CECE" w:themeFill="background2" w:themeFillShade="E6"/>
          </w:tcPr>
          <w:p w14:paraId="30B63AC8" w14:textId="4B0F5DF8" w:rsidR="00515068" w:rsidRPr="00836FA1" w:rsidRDefault="00515068" w:rsidP="00515068">
            <w:pPr>
              <w:spacing w:line="480" w:lineRule="auto"/>
              <w:jc w:val="center"/>
              <w:rPr>
                <w:rFonts w:cstheme="minorHAnsi"/>
                <w:sz w:val="16"/>
                <w:szCs w:val="16"/>
              </w:rPr>
            </w:pPr>
            <w:r w:rsidRPr="00836FA1">
              <w:rPr>
                <w:rFonts w:cstheme="minorHAnsi"/>
                <w:sz w:val="16"/>
                <w:szCs w:val="16"/>
              </w:rPr>
              <w:t>1</w:t>
            </w:r>
          </w:p>
        </w:tc>
        <w:tc>
          <w:tcPr>
            <w:tcW w:w="656" w:type="dxa"/>
          </w:tcPr>
          <w:p w14:paraId="59F9CE77" w14:textId="56A48335" w:rsidR="00515068" w:rsidRPr="00836FA1" w:rsidRDefault="00515068" w:rsidP="00515068">
            <w:pPr>
              <w:spacing w:line="480" w:lineRule="auto"/>
              <w:jc w:val="center"/>
              <w:rPr>
                <w:rFonts w:cstheme="minorHAnsi"/>
                <w:sz w:val="16"/>
                <w:szCs w:val="16"/>
              </w:rPr>
            </w:pPr>
            <w:r>
              <w:rPr>
                <w:rFonts w:cstheme="minorHAnsi"/>
                <w:sz w:val="16"/>
                <w:szCs w:val="16"/>
              </w:rPr>
              <w:t>-0.418</w:t>
            </w:r>
          </w:p>
        </w:tc>
      </w:tr>
      <w:tr w:rsidR="00515068" w:rsidRPr="00836FA1" w14:paraId="4B9C1874" w14:textId="77777777" w:rsidTr="00515068">
        <w:tc>
          <w:tcPr>
            <w:tcW w:w="1104" w:type="dxa"/>
          </w:tcPr>
          <w:p w14:paraId="499E1BBC" w14:textId="774709CD" w:rsidR="00515068" w:rsidRPr="00836FA1" w:rsidRDefault="00515068" w:rsidP="00515068">
            <w:pPr>
              <w:spacing w:line="480" w:lineRule="auto"/>
              <w:jc w:val="center"/>
              <w:rPr>
                <w:rFonts w:cstheme="minorHAnsi"/>
                <w:sz w:val="16"/>
                <w:szCs w:val="16"/>
              </w:rPr>
            </w:pPr>
            <w:r w:rsidRPr="00836FA1">
              <w:rPr>
                <w:rFonts w:eastAsia="Calibri" w:cstheme="minorHAnsi"/>
                <w:b/>
                <w:sz w:val="16"/>
                <w:szCs w:val="16"/>
                <w:lang w:val="es-MX" w:eastAsia="es-ES"/>
              </w:rPr>
              <w:t>ST</w:t>
            </w:r>
          </w:p>
        </w:tc>
        <w:tc>
          <w:tcPr>
            <w:tcW w:w="807" w:type="dxa"/>
          </w:tcPr>
          <w:p w14:paraId="519ACE77" w14:textId="682D16F3" w:rsidR="00515068" w:rsidRPr="00836FA1" w:rsidRDefault="00515068" w:rsidP="00515068">
            <w:pPr>
              <w:spacing w:line="480" w:lineRule="auto"/>
              <w:jc w:val="center"/>
              <w:rPr>
                <w:rFonts w:cstheme="minorHAnsi"/>
                <w:sz w:val="16"/>
                <w:szCs w:val="16"/>
              </w:rPr>
            </w:pPr>
            <w:r>
              <w:rPr>
                <w:rFonts w:cstheme="minorHAnsi"/>
                <w:sz w:val="16"/>
                <w:szCs w:val="16"/>
              </w:rPr>
              <w:t>-0.8924</w:t>
            </w:r>
          </w:p>
        </w:tc>
        <w:tc>
          <w:tcPr>
            <w:tcW w:w="715" w:type="dxa"/>
          </w:tcPr>
          <w:p w14:paraId="3AEF9CE6" w14:textId="1617DCA9" w:rsidR="00515068" w:rsidRPr="00836FA1" w:rsidRDefault="00515068" w:rsidP="00515068">
            <w:pPr>
              <w:spacing w:line="480" w:lineRule="auto"/>
              <w:jc w:val="center"/>
              <w:rPr>
                <w:rFonts w:cstheme="minorHAnsi"/>
                <w:sz w:val="16"/>
                <w:szCs w:val="16"/>
              </w:rPr>
            </w:pPr>
            <w:r>
              <w:rPr>
                <w:rFonts w:cstheme="minorHAnsi"/>
                <w:sz w:val="16"/>
                <w:szCs w:val="16"/>
              </w:rPr>
              <w:t>0.3548</w:t>
            </w:r>
          </w:p>
        </w:tc>
        <w:tc>
          <w:tcPr>
            <w:tcW w:w="656" w:type="dxa"/>
          </w:tcPr>
          <w:p w14:paraId="1562EC17" w14:textId="1153E6D3" w:rsidR="00515068" w:rsidRPr="00836FA1" w:rsidRDefault="00515068" w:rsidP="00515068">
            <w:pPr>
              <w:spacing w:line="480" w:lineRule="auto"/>
              <w:jc w:val="center"/>
              <w:rPr>
                <w:rFonts w:cstheme="minorHAnsi"/>
                <w:sz w:val="16"/>
                <w:szCs w:val="16"/>
              </w:rPr>
            </w:pPr>
            <w:r>
              <w:rPr>
                <w:rFonts w:cstheme="minorHAnsi"/>
                <w:sz w:val="16"/>
                <w:szCs w:val="16"/>
              </w:rPr>
              <w:t>-0.462</w:t>
            </w:r>
          </w:p>
        </w:tc>
        <w:tc>
          <w:tcPr>
            <w:tcW w:w="656" w:type="dxa"/>
          </w:tcPr>
          <w:p w14:paraId="0F07DB3E" w14:textId="1438D5E1" w:rsidR="00515068" w:rsidRPr="00836FA1" w:rsidRDefault="00515068" w:rsidP="00515068">
            <w:pPr>
              <w:spacing w:line="480" w:lineRule="auto"/>
              <w:jc w:val="center"/>
              <w:rPr>
                <w:rFonts w:cstheme="minorHAnsi"/>
                <w:sz w:val="16"/>
                <w:szCs w:val="16"/>
              </w:rPr>
            </w:pPr>
            <w:r>
              <w:rPr>
                <w:rFonts w:cstheme="minorHAnsi"/>
                <w:sz w:val="16"/>
                <w:szCs w:val="16"/>
              </w:rPr>
              <w:t>0.3060</w:t>
            </w:r>
          </w:p>
        </w:tc>
        <w:tc>
          <w:tcPr>
            <w:tcW w:w="656" w:type="dxa"/>
          </w:tcPr>
          <w:p w14:paraId="3B72856F" w14:textId="749E14D8" w:rsidR="00515068" w:rsidRPr="00836FA1" w:rsidRDefault="00515068" w:rsidP="00515068">
            <w:pPr>
              <w:spacing w:line="480" w:lineRule="auto"/>
              <w:jc w:val="center"/>
              <w:rPr>
                <w:rFonts w:cstheme="minorHAnsi"/>
                <w:sz w:val="16"/>
                <w:szCs w:val="16"/>
              </w:rPr>
            </w:pPr>
            <w:r>
              <w:rPr>
                <w:rFonts w:cstheme="minorHAnsi"/>
                <w:sz w:val="16"/>
                <w:szCs w:val="16"/>
              </w:rPr>
              <w:t>-0.412</w:t>
            </w:r>
          </w:p>
        </w:tc>
        <w:tc>
          <w:tcPr>
            <w:tcW w:w="656" w:type="dxa"/>
          </w:tcPr>
          <w:p w14:paraId="3375B7BC" w14:textId="656DA8DE" w:rsidR="00515068" w:rsidRPr="00836FA1" w:rsidRDefault="00515068" w:rsidP="00515068">
            <w:pPr>
              <w:spacing w:line="480" w:lineRule="auto"/>
              <w:jc w:val="center"/>
              <w:rPr>
                <w:rFonts w:cstheme="minorHAnsi"/>
                <w:sz w:val="16"/>
                <w:szCs w:val="16"/>
              </w:rPr>
            </w:pPr>
            <w:r>
              <w:rPr>
                <w:rFonts w:cstheme="minorHAnsi"/>
                <w:sz w:val="16"/>
                <w:szCs w:val="16"/>
              </w:rPr>
              <w:t>0.0552</w:t>
            </w:r>
          </w:p>
        </w:tc>
        <w:tc>
          <w:tcPr>
            <w:tcW w:w="656" w:type="dxa"/>
          </w:tcPr>
          <w:p w14:paraId="46167AEB" w14:textId="30B6D2D1" w:rsidR="00515068" w:rsidRPr="00836FA1" w:rsidRDefault="00515068" w:rsidP="00515068">
            <w:pPr>
              <w:spacing w:line="480" w:lineRule="auto"/>
              <w:jc w:val="center"/>
              <w:rPr>
                <w:rFonts w:cstheme="minorHAnsi"/>
                <w:sz w:val="16"/>
                <w:szCs w:val="16"/>
              </w:rPr>
            </w:pPr>
            <w:r>
              <w:rPr>
                <w:rFonts w:cstheme="minorHAnsi"/>
                <w:sz w:val="16"/>
                <w:szCs w:val="16"/>
              </w:rPr>
              <w:t>-0.584</w:t>
            </w:r>
          </w:p>
        </w:tc>
        <w:tc>
          <w:tcPr>
            <w:tcW w:w="656" w:type="dxa"/>
          </w:tcPr>
          <w:p w14:paraId="6776581E" w14:textId="5844F62F" w:rsidR="00515068" w:rsidRPr="00836FA1" w:rsidRDefault="00515068" w:rsidP="00515068">
            <w:pPr>
              <w:spacing w:line="480" w:lineRule="auto"/>
              <w:jc w:val="center"/>
              <w:rPr>
                <w:rFonts w:cstheme="minorHAnsi"/>
                <w:sz w:val="16"/>
                <w:szCs w:val="16"/>
              </w:rPr>
            </w:pPr>
            <w:r>
              <w:rPr>
                <w:rFonts w:cstheme="minorHAnsi"/>
                <w:sz w:val="16"/>
                <w:szCs w:val="16"/>
              </w:rPr>
              <w:t>-0.418</w:t>
            </w:r>
          </w:p>
        </w:tc>
        <w:tc>
          <w:tcPr>
            <w:tcW w:w="656" w:type="dxa"/>
            <w:shd w:val="clear" w:color="auto" w:fill="D0CECE" w:themeFill="background2" w:themeFillShade="E6"/>
          </w:tcPr>
          <w:p w14:paraId="421F736E" w14:textId="4A9BC634" w:rsidR="00515068" w:rsidRPr="00836FA1" w:rsidRDefault="00515068" w:rsidP="00515068">
            <w:pPr>
              <w:spacing w:line="480" w:lineRule="auto"/>
              <w:jc w:val="center"/>
              <w:rPr>
                <w:rFonts w:cstheme="minorHAnsi"/>
                <w:sz w:val="16"/>
                <w:szCs w:val="16"/>
              </w:rPr>
            </w:pPr>
            <w:r w:rsidRPr="00836FA1">
              <w:rPr>
                <w:rFonts w:cstheme="minorHAnsi"/>
                <w:sz w:val="16"/>
                <w:szCs w:val="16"/>
              </w:rPr>
              <w:t>1</w:t>
            </w:r>
          </w:p>
        </w:tc>
      </w:tr>
    </w:tbl>
    <w:p w14:paraId="37A4A6D1" w14:textId="004A6325" w:rsidR="00204E9E" w:rsidRPr="00211D6C" w:rsidRDefault="00204E9E" w:rsidP="00204E9E">
      <w:pPr>
        <w:widowControl w:val="0"/>
        <w:tabs>
          <w:tab w:val="left" w:pos="567"/>
          <w:tab w:val="left" w:pos="2124"/>
          <w:tab w:val="left" w:pos="2832"/>
          <w:tab w:val="left" w:pos="3540"/>
          <w:tab w:val="left" w:pos="4248"/>
          <w:tab w:val="left" w:pos="4956"/>
          <w:tab w:val="left" w:pos="5664"/>
          <w:tab w:val="left" w:pos="6372"/>
          <w:tab w:val="left" w:pos="7080"/>
          <w:tab w:val="left" w:pos="7788"/>
          <w:tab w:val="left" w:pos="8496"/>
        </w:tabs>
        <w:adjustRightInd w:val="0"/>
        <w:spacing w:after="240" w:line="240" w:lineRule="auto"/>
        <w:jc w:val="both"/>
        <w:rPr>
          <w:rFonts w:ascii="Times New Roman" w:eastAsia="Times New Roman" w:hAnsi="Times New Roman" w:cs="Times New Roman"/>
          <w:sz w:val="20"/>
          <w:szCs w:val="20"/>
          <w:lang w:val="es-MX" w:eastAsia="es-ES"/>
        </w:rPr>
      </w:pPr>
      <w:r>
        <w:rPr>
          <w:rFonts w:ascii="Times New Roman" w:eastAsia="Calibri" w:hAnsi="Times New Roman" w:cs="Times New Roman"/>
          <w:bCs/>
          <w:i/>
          <w:iCs/>
          <w:sz w:val="20"/>
          <w:szCs w:val="20"/>
          <w:lang w:val="es-MX" w:eastAsia="es-ES"/>
        </w:rPr>
        <w:t xml:space="preserve">             </w:t>
      </w:r>
      <w:r w:rsidRPr="00211D6C">
        <w:rPr>
          <w:rFonts w:ascii="Times New Roman" w:eastAsia="Calibri" w:hAnsi="Times New Roman" w:cs="Times New Roman"/>
          <w:bCs/>
          <w:i/>
          <w:iCs/>
          <w:sz w:val="20"/>
          <w:szCs w:val="20"/>
          <w:lang w:val="es-MX" w:eastAsia="es-ES"/>
        </w:rPr>
        <w:t xml:space="preserve">Fuente: </w:t>
      </w:r>
      <w:r w:rsidRPr="00211D6C">
        <w:rPr>
          <w:rFonts w:ascii="Times New Roman" w:eastAsia="Times New Roman" w:hAnsi="Times New Roman" w:cs="Times New Roman"/>
          <w:sz w:val="20"/>
          <w:szCs w:val="20"/>
          <w:lang w:val="es-MX" w:eastAsia="es-ES"/>
        </w:rPr>
        <w:t xml:space="preserve">Elaborado por los investigadores en base a la información obtenida </w:t>
      </w:r>
      <w:r w:rsidR="006153BA">
        <w:rPr>
          <w:rFonts w:ascii="Times New Roman" w:eastAsia="Times New Roman" w:hAnsi="Times New Roman" w:cs="Times New Roman"/>
          <w:sz w:val="20"/>
          <w:szCs w:val="20"/>
          <w:lang w:val="es-MX" w:eastAsia="es-ES"/>
        </w:rPr>
        <w:t xml:space="preserve"> </w:t>
      </w:r>
    </w:p>
    <w:p w14:paraId="75FD4F96" w14:textId="77777777" w:rsidR="00317DC2" w:rsidRDefault="00317DC2" w:rsidP="00317DC2">
      <w:pPr>
        <w:spacing w:after="0" w:line="480" w:lineRule="auto"/>
        <w:ind w:left="709"/>
        <w:jc w:val="both"/>
        <w:rPr>
          <w:sz w:val="24"/>
          <w:szCs w:val="24"/>
        </w:rPr>
      </w:pPr>
      <w:r w:rsidRPr="009E3A7D">
        <w:rPr>
          <w:sz w:val="24"/>
          <w:szCs w:val="24"/>
        </w:rPr>
        <w:t xml:space="preserve">Las relaciones teóricas entre los parámetros analizados en </w:t>
      </w:r>
      <w:r>
        <w:rPr>
          <w:sz w:val="24"/>
          <w:szCs w:val="24"/>
        </w:rPr>
        <w:t xml:space="preserve">el </w:t>
      </w:r>
      <w:proofErr w:type="gramStart"/>
      <w:r>
        <w:rPr>
          <w:sz w:val="24"/>
          <w:szCs w:val="24"/>
        </w:rPr>
        <w:t xml:space="preserve">presente </w:t>
      </w:r>
      <w:r w:rsidRPr="009E3A7D">
        <w:rPr>
          <w:sz w:val="24"/>
          <w:szCs w:val="24"/>
        </w:rPr>
        <w:t xml:space="preserve"> estudio</w:t>
      </w:r>
      <w:proofErr w:type="gramEnd"/>
      <w:r w:rsidRPr="009E3A7D">
        <w:rPr>
          <w:sz w:val="24"/>
          <w:szCs w:val="24"/>
        </w:rPr>
        <w:t xml:space="preserve"> </w:t>
      </w:r>
      <w:r>
        <w:rPr>
          <w:sz w:val="24"/>
          <w:szCs w:val="24"/>
        </w:rPr>
        <w:t xml:space="preserve">nos señalan que </w:t>
      </w:r>
      <w:r w:rsidRPr="009E3A7D">
        <w:rPr>
          <w:sz w:val="24"/>
          <w:szCs w:val="24"/>
        </w:rPr>
        <w:t xml:space="preserve">las altas temperaturas modifican </w:t>
      </w:r>
      <w:r>
        <w:rPr>
          <w:sz w:val="24"/>
          <w:szCs w:val="24"/>
        </w:rPr>
        <w:t xml:space="preserve">el comportamiento de </w:t>
      </w:r>
      <w:r w:rsidRPr="009E3A7D">
        <w:rPr>
          <w:sz w:val="24"/>
          <w:szCs w:val="24"/>
        </w:rPr>
        <w:t>la solubilidad</w:t>
      </w:r>
      <w:r>
        <w:rPr>
          <w:sz w:val="24"/>
          <w:szCs w:val="24"/>
        </w:rPr>
        <w:t xml:space="preserve">, </w:t>
      </w:r>
      <w:proofErr w:type="spellStart"/>
      <w:r>
        <w:rPr>
          <w:sz w:val="24"/>
          <w:szCs w:val="24"/>
        </w:rPr>
        <w:t>aumentádola</w:t>
      </w:r>
      <w:proofErr w:type="spellEnd"/>
      <w:r>
        <w:rPr>
          <w:sz w:val="24"/>
          <w:szCs w:val="24"/>
        </w:rPr>
        <w:t xml:space="preserve"> en cada</w:t>
      </w:r>
      <w:r w:rsidRPr="009E3A7D">
        <w:rPr>
          <w:sz w:val="24"/>
          <w:szCs w:val="24"/>
        </w:rPr>
        <w:t xml:space="preserve"> sustancia, </w:t>
      </w:r>
      <w:r>
        <w:rPr>
          <w:sz w:val="24"/>
          <w:szCs w:val="24"/>
        </w:rPr>
        <w:t xml:space="preserve">acelerando a su vez, la </w:t>
      </w:r>
      <w:r w:rsidRPr="009E3A7D">
        <w:rPr>
          <w:sz w:val="24"/>
          <w:szCs w:val="24"/>
        </w:rPr>
        <w:t>putrefacción</w:t>
      </w:r>
      <w:r>
        <w:rPr>
          <w:sz w:val="24"/>
          <w:szCs w:val="24"/>
        </w:rPr>
        <w:t xml:space="preserve"> de materia orgánica y el </w:t>
      </w:r>
      <w:r w:rsidRPr="009E3A7D">
        <w:rPr>
          <w:sz w:val="24"/>
          <w:szCs w:val="24"/>
        </w:rPr>
        <w:t>aument</w:t>
      </w:r>
      <w:r>
        <w:rPr>
          <w:sz w:val="24"/>
          <w:szCs w:val="24"/>
        </w:rPr>
        <w:t>o del</w:t>
      </w:r>
      <w:r w:rsidRPr="009E3A7D">
        <w:rPr>
          <w:sz w:val="24"/>
          <w:szCs w:val="24"/>
        </w:rPr>
        <w:t xml:space="preserve"> DBO</w:t>
      </w:r>
      <w:r>
        <w:rPr>
          <w:sz w:val="24"/>
          <w:szCs w:val="24"/>
        </w:rPr>
        <w:t xml:space="preserve">, </w:t>
      </w:r>
      <w:proofErr w:type="spellStart"/>
      <w:r>
        <w:rPr>
          <w:sz w:val="24"/>
          <w:szCs w:val="24"/>
        </w:rPr>
        <w:t>asi</w:t>
      </w:r>
      <w:proofErr w:type="spellEnd"/>
      <w:r>
        <w:rPr>
          <w:sz w:val="24"/>
          <w:szCs w:val="24"/>
        </w:rPr>
        <w:t xml:space="preserve"> como, la disminución d</w:t>
      </w:r>
      <w:r w:rsidRPr="009E3A7D">
        <w:rPr>
          <w:sz w:val="24"/>
          <w:szCs w:val="24"/>
        </w:rPr>
        <w:t xml:space="preserve">el oxígeno disuelto. </w:t>
      </w:r>
      <w:r>
        <w:rPr>
          <w:sz w:val="24"/>
          <w:szCs w:val="24"/>
        </w:rPr>
        <w:t>Algo más, el oxígeno disuelto es un indicador de buena calidad y tiene una relación inversa con la concentración del DBO. Algo más, u</w:t>
      </w:r>
      <w:r w:rsidRPr="009E3A7D">
        <w:rPr>
          <w:sz w:val="24"/>
          <w:szCs w:val="24"/>
        </w:rPr>
        <w:t>n incremento en la contaminación fecal significa un aumento en la DBO y, finalmente</w:t>
      </w:r>
      <w:r>
        <w:rPr>
          <w:sz w:val="24"/>
          <w:szCs w:val="24"/>
        </w:rPr>
        <w:t>,</w:t>
      </w:r>
      <w:r w:rsidRPr="009E3A7D">
        <w:rPr>
          <w:sz w:val="24"/>
          <w:szCs w:val="24"/>
        </w:rPr>
        <w:t xml:space="preserve"> la turbidez </w:t>
      </w:r>
      <w:r>
        <w:rPr>
          <w:sz w:val="24"/>
          <w:szCs w:val="24"/>
        </w:rPr>
        <w:t xml:space="preserve">se relaciona </w:t>
      </w:r>
      <w:r w:rsidRPr="009E3A7D">
        <w:rPr>
          <w:sz w:val="24"/>
          <w:szCs w:val="24"/>
        </w:rPr>
        <w:t xml:space="preserve">directamente </w:t>
      </w:r>
      <w:r>
        <w:rPr>
          <w:sz w:val="24"/>
          <w:szCs w:val="24"/>
        </w:rPr>
        <w:t xml:space="preserve">con la cantidad de sólidos totales disueltos. Precisamente dicha relación se puede evaluar con los resultados obtenidos en </w:t>
      </w:r>
      <w:proofErr w:type="gramStart"/>
      <w:r>
        <w:rPr>
          <w:sz w:val="24"/>
          <w:szCs w:val="24"/>
        </w:rPr>
        <w:t>las tabla</w:t>
      </w:r>
      <w:proofErr w:type="gramEnd"/>
      <w:r>
        <w:rPr>
          <w:sz w:val="24"/>
          <w:szCs w:val="24"/>
        </w:rPr>
        <w:t xml:space="preserve"> 16.</w:t>
      </w:r>
      <w:r w:rsidRPr="009E3A7D">
        <w:rPr>
          <w:sz w:val="24"/>
          <w:szCs w:val="24"/>
        </w:rPr>
        <w:t xml:space="preserve"> </w:t>
      </w:r>
    </w:p>
    <w:p w14:paraId="596582A9" w14:textId="77777777" w:rsidR="00816B91" w:rsidRDefault="00816B91" w:rsidP="006D4000">
      <w:pPr>
        <w:spacing w:after="0" w:line="480" w:lineRule="auto"/>
        <w:ind w:left="709"/>
        <w:jc w:val="both"/>
        <w:rPr>
          <w:sz w:val="24"/>
          <w:szCs w:val="24"/>
        </w:rPr>
      </w:pPr>
    </w:p>
    <w:p w14:paraId="60377EA9" w14:textId="72CEDDBC" w:rsidR="00CD4213" w:rsidRDefault="00CD4213" w:rsidP="005959B6">
      <w:pPr>
        <w:spacing w:after="0" w:line="480" w:lineRule="auto"/>
        <w:ind w:left="709"/>
        <w:jc w:val="both"/>
        <w:rPr>
          <w:rFonts w:ascii="Times New Roman" w:hAnsi="Times New Roman" w:cs="Times New Roman"/>
          <w:b/>
          <w:bCs/>
          <w:sz w:val="24"/>
          <w:szCs w:val="24"/>
        </w:rPr>
      </w:pPr>
      <w:r>
        <w:rPr>
          <w:rFonts w:ascii="Times New Roman" w:hAnsi="Times New Roman" w:cs="Times New Roman"/>
          <w:b/>
          <w:bCs/>
          <w:sz w:val="24"/>
          <w:szCs w:val="24"/>
        </w:rPr>
        <w:lastRenderedPageBreak/>
        <w:t xml:space="preserve">4.1.3 Comparación de los análisis de los resultados del índice de calidad del agua calculados por el ICA NSF </w:t>
      </w:r>
      <w:r w:rsidR="00E314C3">
        <w:rPr>
          <w:rFonts w:ascii="Times New Roman" w:hAnsi="Times New Roman" w:cs="Times New Roman"/>
          <w:b/>
          <w:bCs/>
          <w:sz w:val="24"/>
          <w:szCs w:val="24"/>
        </w:rPr>
        <w:t xml:space="preserve">con el ECA </w:t>
      </w:r>
      <w:r>
        <w:rPr>
          <w:rFonts w:ascii="Times New Roman" w:hAnsi="Times New Roman" w:cs="Times New Roman"/>
          <w:b/>
          <w:bCs/>
          <w:sz w:val="24"/>
          <w:szCs w:val="24"/>
        </w:rPr>
        <w:t>propuestos en el DS 004-2017-MINAM. Categoría 1-A2.</w:t>
      </w:r>
    </w:p>
    <w:p w14:paraId="58A22A65" w14:textId="6D3787F5" w:rsidR="001A103D" w:rsidRDefault="001A103D" w:rsidP="00C96208">
      <w:pPr>
        <w:spacing w:after="0" w:line="480" w:lineRule="auto"/>
        <w:ind w:left="709"/>
        <w:jc w:val="both"/>
        <w:rPr>
          <w:rFonts w:ascii="Times New Roman" w:hAnsi="Times New Roman" w:cs="Times New Roman"/>
          <w:b/>
          <w:bCs/>
          <w:sz w:val="24"/>
          <w:szCs w:val="24"/>
        </w:rPr>
      </w:pPr>
      <w:r>
        <w:rPr>
          <w:rFonts w:ascii="Times New Roman" w:hAnsi="Times New Roman" w:cs="Times New Roman"/>
          <w:b/>
          <w:bCs/>
          <w:sz w:val="24"/>
          <w:szCs w:val="24"/>
        </w:rPr>
        <w:t>4.1.3.1 Calidad de agua del Río Porcón</w:t>
      </w:r>
      <w:r w:rsidR="00C96208">
        <w:rPr>
          <w:rFonts w:ascii="Times New Roman" w:hAnsi="Times New Roman" w:cs="Times New Roman"/>
          <w:b/>
          <w:bCs/>
          <w:sz w:val="24"/>
          <w:szCs w:val="24"/>
        </w:rPr>
        <w:t xml:space="preserve"> según el ICA NSF y el ECA</w:t>
      </w:r>
    </w:p>
    <w:p w14:paraId="604138E9" w14:textId="5134291A" w:rsidR="001A103D" w:rsidRDefault="001A103D" w:rsidP="00C96208">
      <w:pPr>
        <w:spacing w:after="0" w:line="480" w:lineRule="auto"/>
        <w:ind w:left="709"/>
        <w:jc w:val="both"/>
        <w:rPr>
          <w:rFonts w:ascii="Times New Roman" w:hAnsi="Times New Roman" w:cs="Times New Roman"/>
          <w:sz w:val="24"/>
          <w:szCs w:val="24"/>
        </w:rPr>
      </w:pPr>
      <w:r>
        <w:rPr>
          <w:rFonts w:ascii="Times New Roman" w:hAnsi="Times New Roman" w:cs="Times New Roman"/>
          <w:sz w:val="24"/>
          <w:szCs w:val="24"/>
        </w:rPr>
        <w:t xml:space="preserve">Los resultados de los parámetros </w:t>
      </w:r>
      <w:proofErr w:type="spellStart"/>
      <w:r>
        <w:rPr>
          <w:rFonts w:ascii="Times New Roman" w:hAnsi="Times New Roman" w:cs="Times New Roman"/>
          <w:sz w:val="24"/>
          <w:szCs w:val="24"/>
        </w:rPr>
        <w:t>físicoquímicos</w:t>
      </w:r>
      <w:proofErr w:type="spellEnd"/>
      <w:r>
        <w:rPr>
          <w:rFonts w:ascii="Times New Roman" w:hAnsi="Times New Roman" w:cs="Times New Roman"/>
          <w:sz w:val="24"/>
          <w:szCs w:val="24"/>
        </w:rPr>
        <w:t xml:space="preserve"> y microbiológicos obtenidos sobre la base del protocolo de monitoreo de la calidad sanitaria del recurso hídrico superficial del Río Porcón del Laboratorio de Salud Ambiental del Gobierno Regional de Cajamarca, permitieron determinar la calidad de agua, según el índice ICA NSF. En la tabla </w:t>
      </w:r>
      <w:r w:rsidR="00B207AB">
        <w:rPr>
          <w:rFonts w:ascii="Times New Roman" w:hAnsi="Times New Roman" w:cs="Times New Roman"/>
          <w:sz w:val="24"/>
          <w:szCs w:val="24"/>
        </w:rPr>
        <w:t>1</w:t>
      </w:r>
      <w:r>
        <w:rPr>
          <w:rFonts w:ascii="Times New Roman" w:hAnsi="Times New Roman" w:cs="Times New Roman"/>
          <w:sz w:val="24"/>
          <w:szCs w:val="24"/>
        </w:rPr>
        <w:t xml:space="preserve">7, se muestran los valores de los índices </w:t>
      </w:r>
      <w:r w:rsidR="00B207AB">
        <w:rPr>
          <w:rFonts w:ascii="Times New Roman" w:hAnsi="Times New Roman" w:cs="Times New Roman"/>
          <w:sz w:val="24"/>
          <w:szCs w:val="24"/>
        </w:rPr>
        <w:t xml:space="preserve">de calidad promedio </w:t>
      </w:r>
      <w:r>
        <w:rPr>
          <w:rFonts w:ascii="Times New Roman" w:hAnsi="Times New Roman" w:cs="Times New Roman"/>
          <w:sz w:val="24"/>
          <w:szCs w:val="24"/>
        </w:rPr>
        <w:t>obtenidos como resultado de la</w:t>
      </w:r>
      <w:r w:rsidR="00B207AB">
        <w:rPr>
          <w:rFonts w:ascii="Times New Roman" w:hAnsi="Times New Roman" w:cs="Times New Roman"/>
          <w:sz w:val="24"/>
          <w:szCs w:val="24"/>
        </w:rPr>
        <w:t xml:space="preserve"> tabla 14 para cada punto de muestreo durante el periodo establecido</w:t>
      </w:r>
      <w:r>
        <w:rPr>
          <w:rFonts w:ascii="Times New Roman" w:hAnsi="Times New Roman" w:cs="Times New Roman"/>
          <w:sz w:val="24"/>
          <w:szCs w:val="24"/>
        </w:rPr>
        <w:t>, a partir del cálculo del producto ponderado y el puntaje según el lugar de muestreo del trayecto del rio evaluado.</w:t>
      </w:r>
    </w:p>
    <w:p w14:paraId="3B35D459" w14:textId="77777777" w:rsidR="002E4F0A" w:rsidRPr="00FF7080" w:rsidRDefault="001A103D" w:rsidP="001A103D">
      <w:pPr>
        <w:spacing w:after="0" w:line="240" w:lineRule="auto"/>
        <w:ind w:left="709"/>
        <w:jc w:val="both"/>
        <w:rPr>
          <w:rFonts w:ascii="Times New Roman" w:hAnsi="Times New Roman" w:cs="Times New Roman"/>
          <w:b/>
          <w:bCs/>
          <w:sz w:val="20"/>
          <w:szCs w:val="20"/>
        </w:rPr>
      </w:pPr>
      <w:r w:rsidRPr="00FF7080">
        <w:rPr>
          <w:rFonts w:ascii="Times New Roman" w:hAnsi="Times New Roman" w:cs="Times New Roman"/>
          <w:b/>
          <w:bCs/>
          <w:sz w:val="20"/>
          <w:szCs w:val="20"/>
        </w:rPr>
        <w:t xml:space="preserve">Tabla </w:t>
      </w:r>
      <w:r w:rsidR="00B207AB">
        <w:rPr>
          <w:rFonts w:ascii="Times New Roman" w:hAnsi="Times New Roman" w:cs="Times New Roman"/>
          <w:b/>
          <w:bCs/>
          <w:sz w:val="20"/>
          <w:szCs w:val="20"/>
        </w:rPr>
        <w:t>1</w:t>
      </w:r>
      <w:r>
        <w:rPr>
          <w:rFonts w:ascii="Times New Roman" w:hAnsi="Times New Roman" w:cs="Times New Roman"/>
          <w:b/>
          <w:bCs/>
          <w:sz w:val="20"/>
          <w:szCs w:val="20"/>
        </w:rPr>
        <w:t>7</w:t>
      </w:r>
    </w:p>
    <w:tbl>
      <w:tblPr>
        <w:tblStyle w:val="Tablaconcuadrcula"/>
        <w:tblW w:w="0" w:type="auto"/>
        <w:tblInd w:w="709" w:type="dxa"/>
        <w:tblLook w:val="04A0" w:firstRow="1" w:lastRow="0" w:firstColumn="1" w:lastColumn="0" w:noHBand="0" w:noVBand="1"/>
      </w:tblPr>
      <w:tblGrid>
        <w:gridCol w:w="1838"/>
        <w:gridCol w:w="1093"/>
        <w:gridCol w:w="1403"/>
        <w:gridCol w:w="1479"/>
        <w:gridCol w:w="1405"/>
      </w:tblGrid>
      <w:tr w:rsidR="002E4F0A" w:rsidRPr="0083500D" w14:paraId="581D80E2" w14:textId="77777777" w:rsidTr="00CD2597">
        <w:trPr>
          <w:trHeight w:hRule="exact" w:val="284"/>
        </w:trPr>
        <w:tc>
          <w:tcPr>
            <w:tcW w:w="1838" w:type="dxa"/>
          </w:tcPr>
          <w:p w14:paraId="1B20233D" w14:textId="77777777" w:rsidR="002E4F0A" w:rsidRPr="0083500D" w:rsidRDefault="002E4F0A" w:rsidP="00CD2597">
            <w:pPr>
              <w:spacing w:after="120" w:line="360" w:lineRule="auto"/>
              <w:jc w:val="both"/>
              <w:rPr>
                <w:rFonts w:ascii="Times New Roman" w:hAnsi="Times New Roman" w:cs="Times New Roman"/>
                <w:b/>
                <w:bCs/>
                <w:sz w:val="16"/>
                <w:szCs w:val="16"/>
              </w:rPr>
            </w:pPr>
            <w:r w:rsidRPr="0083500D">
              <w:rPr>
                <w:rFonts w:ascii="Times New Roman" w:hAnsi="Times New Roman" w:cs="Times New Roman"/>
                <w:b/>
                <w:bCs/>
                <w:sz w:val="16"/>
                <w:szCs w:val="16"/>
              </w:rPr>
              <w:t>Parámetro</w:t>
            </w:r>
          </w:p>
        </w:tc>
        <w:tc>
          <w:tcPr>
            <w:tcW w:w="1093" w:type="dxa"/>
          </w:tcPr>
          <w:p w14:paraId="3AF4AAE2" w14:textId="77777777" w:rsidR="002E4F0A" w:rsidRPr="0083500D" w:rsidRDefault="002E4F0A" w:rsidP="00CD2597">
            <w:pPr>
              <w:spacing w:after="120" w:line="360" w:lineRule="auto"/>
              <w:jc w:val="both"/>
              <w:rPr>
                <w:rFonts w:ascii="Times New Roman" w:hAnsi="Times New Roman" w:cs="Times New Roman"/>
                <w:b/>
                <w:bCs/>
                <w:sz w:val="16"/>
                <w:szCs w:val="16"/>
              </w:rPr>
            </w:pPr>
            <w:r w:rsidRPr="0083500D">
              <w:rPr>
                <w:rFonts w:ascii="Times New Roman" w:hAnsi="Times New Roman" w:cs="Times New Roman"/>
                <w:b/>
                <w:bCs/>
                <w:sz w:val="16"/>
                <w:szCs w:val="16"/>
              </w:rPr>
              <w:t>Unidades</w:t>
            </w:r>
          </w:p>
        </w:tc>
        <w:tc>
          <w:tcPr>
            <w:tcW w:w="1403" w:type="dxa"/>
          </w:tcPr>
          <w:p w14:paraId="574C8421" w14:textId="77777777" w:rsidR="002E4F0A" w:rsidRPr="0083500D" w:rsidRDefault="002E4F0A" w:rsidP="00CD2597">
            <w:pPr>
              <w:spacing w:after="120" w:line="360" w:lineRule="auto"/>
              <w:jc w:val="both"/>
              <w:rPr>
                <w:rFonts w:ascii="Times New Roman" w:hAnsi="Times New Roman" w:cs="Times New Roman"/>
                <w:b/>
                <w:bCs/>
                <w:sz w:val="16"/>
                <w:szCs w:val="16"/>
              </w:rPr>
            </w:pPr>
            <w:r w:rsidRPr="0083500D">
              <w:rPr>
                <w:rFonts w:ascii="Times New Roman" w:hAnsi="Times New Roman" w:cs="Times New Roman"/>
                <w:b/>
                <w:bCs/>
                <w:sz w:val="16"/>
                <w:szCs w:val="16"/>
              </w:rPr>
              <w:t>Puente Molino</w:t>
            </w:r>
          </w:p>
        </w:tc>
        <w:tc>
          <w:tcPr>
            <w:tcW w:w="1479" w:type="dxa"/>
          </w:tcPr>
          <w:p w14:paraId="2D75D2A3" w14:textId="77777777" w:rsidR="002E4F0A" w:rsidRPr="0083500D" w:rsidRDefault="002E4F0A" w:rsidP="00CD2597">
            <w:pPr>
              <w:spacing w:after="120" w:line="360" w:lineRule="auto"/>
              <w:jc w:val="both"/>
              <w:rPr>
                <w:rFonts w:ascii="Times New Roman" w:hAnsi="Times New Roman" w:cs="Times New Roman"/>
                <w:b/>
                <w:bCs/>
                <w:sz w:val="16"/>
                <w:szCs w:val="16"/>
              </w:rPr>
            </w:pPr>
            <w:proofErr w:type="spellStart"/>
            <w:r w:rsidRPr="0083500D">
              <w:rPr>
                <w:rFonts w:ascii="Times New Roman" w:hAnsi="Times New Roman" w:cs="Times New Roman"/>
                <w:b/>
                <w:bCs/>
                <w:sz w:val="16"/>
                <w:szCs w:val="16"/>
              </w:rPr>
              <w:t>Qda</w:t>
            </w:r>
            <w:proofErr w:type="spellEnd"/>
            <w:r w:rsidRPr="0083500D">
              <w:rPr>
                <w:rFonts w:ascii="Times New Roman" w:hAnsi="Times New Roman" w:cs="Times New Roman"/>
                <w:b/>
                <w:bCs/>
                <w:sz w:val="16"/>
                <w:szCs w:val="16"/>
              </w:rPr>
              <w:t>. Pariapuquio</w:t>
            </w:r>
          </w:p>
        </w:tc>
        <w:tc>
          <w:tcPr>
            <w:tcW w:w="1405" w:type="dxa"/>
          </w:tcPr>
          <w:p w14:paraId="1C1E793B" w14:textId="77777777" w:rsidR="002E4F0A" w:rsidRPr="0083500D" w:rsidRDefault="002E4F0A" w:rsidP="00CD2597">
            <w:pPr>
              <w:spacing w:after="120" w:line="360" w:lineRule="auto"/>
              <w:jc w:val="both"/>
              <w:rPr>
                <w:rFonts w:ascii="Times New Roman" w:hAnsi="Times New Roman" w:cs="Times New Roman"/>
                <w:b/>
                <w:bCs/>
                <w:sz w:val="16"/>
                <w:szCs w:val="16"/>
              </w:rPr>
            </w:pPr>
            <w:r w:rsidRPr="0083500D">
              <w:rPr>
                <w:rFonts w:ascii="Times New Roman" w:hAnsi="Times New Roman" w:cs="Times New Roman"/>
                <w:b/>
                <w:bCs/>
                <w:sz w:val="16"/>
                <w:szCs w:val="16"/>
              </w:rPr>
              <w:t>Río Shultin</w:t>
            </w:r>
          </w:p>
        </w:tc>
      </w:tr>
      <w:tr w:rsidR="002E4F0A" w:rsidRPr="0083500D" w14:paraId="2555386A" w14:textId="77777777" w:rsidTr="00CD2597">
        <w:trPr>
          <w:trHeight w:hRule="exact" w:val="284"/>
        </w:trPr>
        <w:tc>
          <w:tcPr>
            <w:tcW w:w="1838" w:type="dxa"/>
          </w:tcPr>
          <w:p w14:paraId="7EE63DA2" w14:textId="77777777" w:rsidR="002E4F0A" w:rsidRPr="001B0217" w:rsidRDefault="002E4F0A" w:rsidP="00CD2597">
            <w:pPr>
              <w:spacing w:after="120" w:line="360" w:lineRule="auto"/>
              <w:jc w:val="both"/>
              <w:rPr>
                <w:rFonts w:ascii="Times New Roman" w:hAnsi="Times New Roman" w:cs="Times New Roman"/>
                <w:sz w:val="16"/>
                <w:szCs w:val="16"/>
              </w:rPr>
            </w:pPr>
            <w:r w:rsidRPr="001B0217">
              <w:rPr>
                <w:rFonts w:ascii="Times New Roman" w:hAnsi="Times New Roman" w:cs="Times New Roman"/>
                <w:sz w:val="16"/>
                <w:szCs w:val="16"/>
              </w:rPr>
              <w:t>Oxígeno disuelto</w:t>
            </w:r>
          </w:p>
        </w:tc>
        <w:tc>
          <w:tcPr>
            <w:tcW w:w="1093" w:type="dxa"/>
          </w:tcPr>
          <w:p w14:paraId="61D76064" w14:textId="77777777" w:rsidR="002E4F0A" w:rsidRPr="0083500D" w:rsidRDefault="002E4F0A" w:rsidP="00CD2597">
            <w:pPr>
              <w:spacing w:after="120" w:line="360" w:lineRule="auto"/>
              <w:jc w:val="both"/>
              <w:rPr>
                <w:rFonts w:ascii="Times New Roman" w:hAnsi="Times New Roman" w:cs="Times New Roman"/>
                <w:sz w:val="16"/>
                <w:szCs w:val="16"/>
              </w:rPr>
            </w:pPr>
            <w:r>
              <w:rPr>
                <w:rFonts w:ascii="Times New Roman" w:hAnsi="Times New Roman" w:cs="Times New Roman"/>
                <w:sz w:val="16"/>
                <w:szCs w:val="16"/>
              </w:rPr>
              <w:t xml:space="preserve">% </w:t>
            </w:r>
            <w:proofErr w:type="spellStart"/>
            <w:r>
              <w:rPr>
                <w:rFonts w:ascii="Times New Roman" w:hAnsi="Times New Roman" w:cs="Times New Roman"/>
                <w:sz w:val="16"/>
                <w:szCs w:val="16"/>
              </w:rPr>
              <w:t>sat</w:t>
            </w:r>
            <w:proofErr w:type="spellEnd"/>
          </w:p>
        </w:tc>
        <w:tc>
          <w:tcPr>
            <w:tcW w:w="1403" w:type="dxa"/>
            <w:tcBorders>
              <w:top w:val="single" w:sz="4" w:space="0" w:color="auto"/>
            </w:tcBorders>
          </w:tcPr>
          <w:p w14:paraId="1E99D5F0" w14:textId="77777777" w:rsidR="002E4F0A" w:rsidRPr="0083500D" w:rsidRDefault="002E4F0A" w:rsidP="00CD2597">
            <w:pPr>
              <w:spacing w:after="120" w:line="360" w:lineRule="auto"/>
              <w:jc w:val="center"/>
              <w:rPr>
                <w:rFonts w:ascii="Times New Roman" w:hAnsi="Times New Roman" w:cs="Times New Roman"/>
                <w:sz w:val="16"/>
                <w:szCs w:val="16"/>
              </w:rPr>
            </w:pPr>
            <w:r>
              <w:rPr>
                <w:rFonts w:ascii="Times New Roman" w:eastAsia="Times New Roman" w:hAnsi="Times New Roman" w:cs="Times New Roman"/>
                <w:sz w:val="20"/>
                <w:szCs w:val="20"/>
                <w:lang w:val="es-MX" w:eastAsia="es-ES"/>
              </w:rPr>
              <w:t>11.21</w:t>
            </w:r>
          </w:p>
        </w:tc>
        <w:tc>
          <w:tcPr>
            <w:tcW w:w="1479" w:type="dxa"/>
            <w:tcBorders>
              <w:top w:val="single" w:sz="4" w:space="0" w:color="auto"/>
            </w:tcBorders>
          </w:tcPr>
          <w:p w14:paraId="0EB12A76" w14:textId="77777777" w:rsidR="002E4F0A" w:rsidRPr="0083500D" w:rsidRDefault="002E4F0A" w:rsidP="00CD2597">
            <w:pPr>
              <w:spacing w:after="120" w:line="360" w:lineRule="auto"/>
              <w:jc w:val="center"/>
              <w:rPr>
                <w:rFonts w:ascii="Times New Roman" w:hAnsi="Times New Roman" w:cs="Times New Roman"/>
                <w:sz w:val="16"/>
                <w:szCs w:val="16"/>
              </w:rPr>
            </w:pPr>
            <w:r>
              <w:rPr>
                <w:rFonts w:ascii="Times New Roman" w:eastAsia="Times New Roman" w:hAnsi="Times New Roman" w:cs="Times New Roman"/>
                <w:sz w:val="20"/>
                <w:szCs w:val="20"/>
                <w:lang w:val="es-MX" w:eastAsia="es-ES"/>
              </w:rPr>
              <w:t>10.54</w:t>
            </w:r>
          </w:p>
        </w:tc>
        <w:tc>
          <w:tcPr>
            <w:tcW w:w="1405" w:type="dxa"/>
            <w:tcBorders>
              <w:top w:val="single" w:sz="4" w:space="0" w:color="auto"/>
            </w:tcBorders>
          </w:tcPr>
          <w:p w14:paraId="3DB6B547" w14:textId="77777777" w:rsidR="002E4F0A" w:rsidRPr="0083500D" w:rsidRDefault="002E4F0A" w:rsidP="00CD2597">
            <w:pPr>
              <w:spacing w:after="120" w:line="360" w:lineRule="auto"/>
              <w:jc w:val="center"/>
              <w:rPr>
                <w:rFonts w:ascii="Times New Roman" w:hAnsi="Times New Roman" w:cs="Times New Roman"/>
                <w:sz w:val="16"/>
                <w:szCs w:val="16"/>
              </w:rPr>
            </w:pPr>
            <w:r w:rsidRPr="00211D6C">
              <w:rPr>
                <w:rFonts w:ascii="Times New Roman" w:eastAsia="Times New Roman" w:hAnsi="Times New Roman" w:cs="Times New Roman"/>
                <w:sz w:val="20"/>
                <w:szCs w:val="20"/>
                <w:lang w:val="es-MX" w:eastAsia="es-ES"/>
              </w:rPr>
              <w:t>1</w:t>
            </w:r>
            <w:r>
              <w:rPr>
                <w:rFonts w:ascii="Times New Roman" w:eastAsia="Times New Roman" w:hAnsi="Times New Roman" w:cs="Times New Roman"/>
                <w:sz w:val="20"/>
                <w:szCs w:val="20"/>
                <w:lang w:val="es-MX" w:eastAsia="es-ES"/>
              </w:rPr>
              <w:t>0.07</w:t>
            </w:r>
          </w:p>
        </w:tc>
      </w:tr>
    </w:tbl>
    <w:p w14:paraId="413122C7" w14:textId="6790DB31" w:rsidR="001A103D" w:rsidRPr="00FF7080" w:rsidRDefault="001A103D" w:rsidP="001A103D">
      <w:pPr>
        <w:spacing w:after="0" w:line="240" w:lineRule="auto"/>
        <w:ind w:left="709"/>
        <w:jc w:val="both"/>
        <w:rPr>
          <w:rFonts w:ascii="Times New Roman" w:hAnsi="Times New Roman" w:cs="Times New Roman"/>
          <w:b/>
          <w:bCs/>
          <w:sz w:val="20"/>
          <w:szCs w:val="20"/>
        </w:rPr>
      </w:pPr>
    </w:p>
    <w:p w14:paraId="151007DC" w14:textId="1BFC6A87" w:rsidR="001A103D" w:rsidRPr="00FF7080" w:rsidRDefault="001A103D" w:rsidP="001A103D">
      <w:pPr>
        <w:spacing w:after="0" w:line="240" w:lineRule="auto"/>
        <w:ind w:left="709"/>
        <w:jc w:val="both"/>
        <w:rPr>
          <w:rFonts w:ascii="Times New Roman" w:hAnsi="Times New Roman" w:cs="Times New Roman"/>
          <w:i/>
          <w:iCs/>
          <w:sz w:val="20"/>
          <w:szCs w:val="20"/>
        </w:rPr>
      </w:pPr>
      <w:r w:rsidRPr="00FF7080">
        <w:rPr>
          <w:rFonts w:ascii="Times New Roman" w:hAnsi="Times New Roman" w:cs="Times New Roman"/>
          <w:i/>
          <w:iCs/>
          <w:sz w:val="20"/>
          <w:szCs w:val="20"/>
        </w:rPr>
        <w:t xml:space="preserve">Calidad </w:t>
      </w:r>
      <w:r w:rsidR="006461FD">
        <w:rPr>
          <w:rFonts w:ascii="Times New Roman" w:hAnsi="Times New Roman" w:cs="Times New Roman"/>
          <w:i/>
          <w:iCs/>
          <w:sz w:val="20"/>
          <w:szCs w:val="20"/>
        </w:rPr>
        <w:t xml:space="preserve">promedio </w:t>
      </w:r>
      <w:r w:rsidRPr="00FF7080">
        <w:rPr>
          <w:rFonts w:ascii="Times New Roman" w:hAnsi="Times New Roman" w:cs="Times New Roman"/>
          <w:i/>
          <w:iCs/>
          <w:sz w:val="20"/>
          <w:szCs w:val="20"/>
        </w:rPr>
        <w:t xml:space="preserve">de </w:t>
      </w:r>
      <w:r w:rsidR="00906F15">
        <w:rPr>
          <w:rFonts w:ascii="Times New Roman" w:hAnsi="Times New Roman" w:cs="Times New Roman"/>
          <w:i/>
          <w:iCs/>
          <w:sz w:val="20"/>
          <w:szCs w:val="20"/>
        </w:rPr>
        <w:t xml:space="preserve">las tres mediciones de </w:t>
      </w:r>
      <w:r w:rsidRPr="00FF7080">
        <w:rPr>
          <w:rFonts w:ascii="Times New Roman" w:hAnsi="Times New Roman" w:cs="Times New Roman"/>
          <w:i/>
          <w:iCs/>
          <w:sz w:val="20"/>
          <w:szCs w:val="20"/>
        </w:rPr>
        <w:t>agua del Río Porcón, según el índice ICA NSF</w:t>
      </w:r>
    </w:p>
    <w:tbl>
      <w:tblPr>
        <w:tblStyle w:val="Tablaconcuadrcula"/>
        <w:tblW w:w="6485" w:type="dxa"/>
        <w:tblInd w:w="709" w:type="dxa"/>
        <w:tblLook w:val="04A0" w:firstRow="1" w:lastRow="0" w:firstColumn="1" w:lastColumn="0" w:noHBand="0" w:noVBand="1"/>
      </w:tblPr>
      <w:tblGrid>
        <w:gridCol w:w="1611"/>
        <w:gridCol w:w="1061"/>
        <w:gridCol w:w="1218"/>
        <w:gridCol w:w="1372"/>
        <w:gridCol w:w="1223"/>
      </w:tblGrid>
      <w:tr w:rsidR="001A103D" w:rsidRPr="0083500D" w14:paraId="6A602029" w14:textId="77777777" w:rsidTr="002E4F0A">
        <w:trPr>
          <w:trHeight w:hRule="exact" w:val="284"/>
        </w:trPr>
        <w:tc>
          <w:tcPr>
            <w:tcW w:w="1611" w:type="dxa"/>
          </w:tcPr>
          <w:p w14:paraId="0E6843CD" w14:textId="77777777" w:rsidR="001A103D" w:rsidRPr="001B0217" w:rsidRDefault="001A103D" w:rsidP="009838D0">
            <w:pPr>
              <w:spacing w:after="120" w:line="360" w:lineRule="auto"/>
              <w:jc w:val="both"/>
              <w:rPr>
                <w:rFonts w:ascii="Times New Roman" w:hAnsi="Times New Roman" w:cs="Times New Roman"/>
                <w:sz w:val="16"/>
                <w:szCs w:val="16"/>
              </w:rPr>
            </w:pPr>
            <w:r w:rsidRPr="001B0217">
              <w:rPr>
                <w:rFonts w:ascii="Times New Roman" w:hAnsi="Times New Roman" w:cs="Times New Roman"/>
                <w:sz w:val="16"/>
                <w:szCs w:val="16"/>
              </w:rPr>
              <w:t>Coliformes fecales</w:t>
            </w:r>
          </w:p>
        </w:tc>
        <w:tc>
          <w:tcPr>
            <w:tcW w:w="1061" w:type="dxa"/>
          </w:tcPr>
          <w:p w14:paraId="50FDCCEA" w14:textId="77777777" w:rsidR="001A103D" w:rsidRPr="0083500D" w:rsidRDefault="001A103D" w:rsidP="009838D0">
            <w:pPr>
              <w:spacing w:after="120" w:line="360" w:lineRule="auto"/>
              <w:jc w:val="both"/>
              <w:rPr>
                <w:rFonts w:ascii="Times New Roman" w:hAnsi="Times New Roman" w:cs="Times New Roman"/>
                <w:sz w:val="16"/>
                <w:szCs w:val="16"/>
              </w:rPr>
            </w:pPr>
            <w:r>
              <w:rPr>
                <w:rFonts w:ascii="Times New Roman" w:hAnsi="Times New Roman" w:cs="Times New Roman"/>
                <w:sz w:val="16"/>
                <w:szCs w:val="16"/>
              </w:rPr>
              <w:t>#/100 ml</w:t>
            </w:r>
          </w:p>
        </w:tc>
        <w:tc>
          <w:tcPr>
            <w:tcW w:w="1218" w:type="dxa"/>
          </w:tcPr>
          <w:p w14:paraId="33AB04C0" w14:textId="77777777" w:rsidR="001A103D" w:rsidRPr="0083500D" w:rsidRDefault="001A103D" w:rsidP="009838D0">
            <w:pPr>
              <w:spacing w:after="120" w:line="360" w:lineRule="auto"/>
              <w:jc w:val="center"/>
              <w:rPr>
                <w:rFonts w:ascii="Times New Roman" w:hAnsi="Times New Roman" w:cs="Times New Roman"/>
                <w:sz w:val="16"/>
                <w:szCs w:val="16"/>
              </w:rPr>
            </w:pPr>
            <w:r>
              <w:rPr>
                <w:rFonts w:ascii="Times New Roman" w:eastAsia="Times New Roman" w:hAnsi="Times New Roman" w:cs="Times New Roman"/>
                <w:sz w:val="20"/>
                <w:szCs w:val="20"/>
                <w:lang w:val="es-MX" w:eastAsia="es-ES"/>
              </w:rPr>
              <w:t>7.36</w:t>
            </w:r>
          </w:p>
        </w:tc>
        <w:tc>
          <w:tcPr>
            <w:tcW w:w="1372" w:type="dxa"/>
          </w:tcPr>
          <w:p w14:paraId="42E20820" w14:textId="45A81002" w:rsidR="001A103D" w:rsidRPr="0083500D" w:rsidRDefault="00AC51F6" w:rsidP="009838D0">
            <w:pPr>
              <w:spacing w:after="120" w:line="360" w:lineRule="auto"/>
              <w:jc w:val="center"/>
              <w:rPr>
                <w:rFonts w:ascii="Times New Roman" w:hAnsi="Times New Roman" w:cs="Times New Roman"/>
                <w:sz w:val="16"/>
                <w:szCs w:val="16"/>
              </w:rPr>
            </w:pPr>
            <w:r>
              <w:rPr>
                <w:rFonts w:ascii="Times New Roman" w:eastAsia="Times New Roman" w:hAnsi="Times New Roman" w:cs="Times New Roman"/>
                <w:sz w:val="20"/>
                <w:szCs w:val="20"/>
                <w:lang w:val="es-MX" w:eastAsia="es-ES"/>
              </w:rPr>
              <w:t>7</w:t>
            </w:r>
            <w:r w:rsidR="001A103D">
              <w:rPr>
                <w:rFonts w:ascii="Times New Roman" w:eastAsia="Times New Roman" w:hAnsi="Times New Roman" w:cs="Times New Roman"/>
                <w:sz w:val="20"/>
                <w:szCs w:val="20"/>
                <w:lang w:val="es-MX" w:eastAsia="es-ES"/>
              </w:rPr>
              <w:t>.08</w:t>
            </w:r>
          </w:p>
        </w:tc>
        <w:tc>
          <w:tcPr>
            <w:tcW w:w="1223" w:type="dxa"/>
          </w:tcPr>
          <w:p w14:paraId="745E8D50" w14:textId="77777777" w:rsidR="001A103D" w:rsidRPr="0083500D" w:rsidRDefault="001A103D" w:rsidP="009838D0">
            <w:pPr>
              <w:spacing w:after="120" w:line="360" w:lineRule="auto"/>
              <w:jc w:val="center"/>
              <w:rPr>
                <w:rFonts w:ascii="Times New Roman" w:hAnsi="Times New Roman" w:cs="Times New Roman"/>
                <w:sz w:val="16"/>
                <w:szCs w:val="16"/>
              </w:rPr>
            </w:pPr>
            <w:r>
              <w:rPr>
                <w:rFonts w:ascii="Times New Roman" w:eastAsia="Times New Roman" w:hAnsi="Times New Roman" w:cs="Times New Roman"/>
                <w:sz w:val="20"/>
                <w:szCs w:val="20"/>
                <w:lang w:val="es-MX" w:eastAsia="es-ES"/>
              </w:rPr>
              <w:t>7.36</w:t>
            </w:r>
          </w:p>
        </w:tc>
      </w:tr>
      <w:tr w:rsidR="001A103D" w:rsidRPr="0083500D" w14:paraId="47BA2752" w14:textId="77777777" w:rsidTr="002E4F0A">
        <w:trPr>
          <w:trHeight w:hRule="exact" w:val="284"/>
        </w:trPr>
        <w:tc>
          <w:tcPr>
            <w:tcW w:w="1611" w:type="dxa"/>
          </w:tcPr>
          <w:p w14:paraId="04BEA688" w14:textId="77777777" w:rsidR="001A103D" w:rsidRPr="001B0217" w:rsidRDefault="001A103D" w:rsidP="009838D0">
            <w:pPr>
              <w:spacing w:after="120" w:line="360" w:lineRule="auto"/>
              <w:jc w:val="both"/>
              <w:rPr>
                <w:rFonts w:ascii="Times New Roman" w:hAnsi="Times New Roman" w:cs="Times New Roman"/>
                <w:sz w:val="16"/>
                <w:szCs w:val="16"/>
              </w:rPr>
            </w:pPr>
            <w:r w:rsidRPr="001B0217">
              <w:rPr>
                <w:rFonts w:ascii="Times New Roman" w:hAnsi="Times New Roman" w:cs="Times New Roman"/>
                <w:sz w:val="16"/>
                <w:szCs w:val="16"/>
              </w:rPr>
              <w:t>pH</w:t>
            </w:r>
          </w:p>
        </w:tc>
        <w:tc>
          <w:tcPr>
            <w:tcW w:w="1061" w:type="dxa"/>
          </w:tcPr>
          <w:p w14:paraId="21075685" w14:textId="77777777" w:rsidR="001A103D" w:rsidRPr="0083500D" w:rsidRDefault="001A103D" w:rsidP="009838D0">
            <w:pPr>
              <w:spacing w:after="120" w:line="360" w:lineRule="auto"/>
              <w:jc w:val="both"/>
              <w:rPr>
                <w:rFonts w:ascii="Times New Roman" w:hAnsi="Times New Roman" w:cs="Times New Roman"/>
                <w:sz w:val="16"/>
                <w:szCs w:val="16"/>
              </w:rPr>
            </w:pPr>
            <w:r>
              <w:rPr>
                <w:rFonts w:eastAsia="Times New Roman" w:cstheme="minorHAnsi"/>
                <w:bCs/>
                <w:sz w:val="20"/>
                <w:szCs w:val="20"/>
                <w:lang w:eastAsia="es-ES"/>
              </w:rPr>
              <w:t>Unidades</w:t>
            </w:r>
          </w:p>
        </w:tc>
        <w:tc>
          <w:tcPr>
            <w:tcW w:w="1218" w:type="dxa"/>
          </w:tcPr>
          <w:p w14:paraId="318EFF1D" w14:textId="77777777" w:rsidR="001A103D" w:rsidRPr="0083500D" w:rsidRDefault="001A103D" w:rsidP="009838D0">
            <w:pPr>
              <w:spacing w:after="120" w:line="360" w:lineRule="auto"/>
              <w:jc w:val="center"/>
              <w:rPr>
                <w:rFonts w:ascii="Times New Roman" w:hAnsi="Times New Roman" w:cs="Times New Roman"/>
                <w:sz w:val="16"/>
                <w:szCs w:val="16"/>
              </w:rPr>
            </w:pPr>
            <w:r w:rsidRPr="00D00DFC">
              <w:rPr>
                <w:rFonts w:ascii="Times New Roman" w:eastAsia="Times New Roman" w:hAnsi="Times New Roman" w:cs="Times New Roman"/>
                <w:sz w:val="20"/>
                <w:szCs w:val="20"/>
                <w:lang w:val="es-MX" w:eastAsia="es-ES"/>
              </w:rPr>
              <w:t>8.14</w:t>
            </w:r>
          </w:p>
        </w:tc>
        <w:tc>
          <w:tcPr>
            <w:tcW w:w="1372" w:type="dxa"/>
          </w:tcPr>
          <w:p w14:paraId="55DDCA5C" w14:textId="77777777" w:rsidR="001A103D" w:rsidRPr="0083500D" w:rsidRDefault="001A103D" w:rsidP="009838D0">
            <w:pPr>
              <w:spacing w:after="120" w:line="360" w:lineRule="auto"/>
              <w:jc w:val="center"/>
              <w:rPr>
                <w:rFonts w:ascii="Times New Roman" w:hAnsi="Times New Roman" w:cs="Times New Roman"/>
                <w:sz w:val="16"/>
                <w:szCs w:val="16"/>
              </w:rPr>
            </w:pPr>
            <w:r>
              <w:rPr>
                <w:rFonts w:ascii="Times New Roman" w:eastAsia="Times New Roman" w:hAnsi="Times New Roman" w:cs="Times New Roman"/>
                <w:sz w:val="20"/>
                <w:szCs w:val="20"/>
                <w:lang w:val="es-MX" w:eastAsia="es-ES"/>
              </w:rPr>
              <w:t>8,37</w:t>
            </w:r>
          </w:p>
        </w:tc>
        <w:tc>
          <w:tcPr>
            <w:tcW w:w="1223" w:type="dxa"/>
          </w:tcPr>
          <w:p w14:paraId="38A9088F" w14:textId="77777777" w:rsidR="001A103D" w:rsidRPr="0083500D" w:rsidRDefault="001A103D" w:rsidP="009838D0">
            <w:pPr>
              <w:spacing w:after="120" w:line="360" w:lineRule="auto"/>
              <w:jc w:val="center"/>
              <w:rPr>
                <w:rFonts w:ascii="Times New Roman" w:hAnsi="Times New Roman" w:cs="Times New Roman"/>
                <w:sz w:val="16"/>
                <w:szCs w:val="16"/>
              </w:rPr>
            </w:pPr>
            <w:r>
              <w:rPr>
                <w:rFonts w:ascii="Times New Roman" w:eastAsia="Times New Roman" w:hAnsi="Times New Roman" w:cs="Times New Roman"/>
                <w:sz w:val="20"/>
                <w:szCs w:val="20"/>
                <w:lang w:val="es-MX" w:eastAsia="es-ES"/>
              </w:rPr>
              <w:t>8,04</w:t>
            </w:r>
          </w:p>
        </w:tc>
      </w:tr>
      <w:tr w:rsidR="001A103D" w:rsidRPr="0083500D" w14:paraId="6B9F0197" w14:textId="77777777" w:rsidTr="002E4F0A">
        <w:trPr>
          <w:trHeight w:hRule="exact" w:val="284"/>
        </w:trPr>
        <w:tc>
          <w:tcPr>
            <w:tcW w:w="1611" w:type="dxa"/>
          </w:tcPr>
          <w:p w14:paraId="4B8358AB" w14:textId="77777777" w:rsidR="001A103D" w:rsidRPr="0083500D" w:rsidRDefault="001A103D" w:rsidP="009838D0">
            <w:pPr>
              <w:spacing w:after="120" w:line="360" w:lineRule="auto"/>
              <w:jc w:val="both"/>
              <w:rPr>
                <w:rFonts w:ascii="Times New Roman" w:hAnsi="Times New Roman" w:cs="Times New Roman"/>
                <w:sz w:val="16"/>
                <w:szCs w:val="16"/>
              </w:rPr>
            </w:pPr>
            <w:r>
              <w:rPr>
                <w:rFonts w:ascii="Times New Roman" w:hAnsi="Times New Roman" w:cs="Times New Roman"/>
                <w:sz w:val="16"/>
                <w:szCs w:val="16"/>
              </w:rPr>
              <w:t>DBO</w:t>
            </w:r>
          </w:p>
        </w:tc>
        <w:tc>
          <w:tcPr>
            <w:tcW w:w="1061" w:type="dxa"/>
          </w:tcPr>
          <w:p w14:paraId="08ED76D6" w14:textId="77777777" w:rsidR="001A103D" w:rsidRPr="0083500D" w:rsidRDefault="001A103D" w:rsidP="009838D0">
            <w:pPr>
              <w:spacing w:after="120" w:line="360" w:lineRule="auto"/>
              <w:jc w:val="both"/>
              <w:rPr>
                <w:rFonts w:ascii="Times New Roman" w:hAnsi="Times New Roman" w:cs="Times New Roman"/>
                <w:sz w:val="16"/>
                <w:szCs w:val="16"/>
              </w:rPr>
            </w:pPr>
            <w:r>
              <w:rPr>
                <w:rFonts w:eastAsia="Times New Roman" w:cstheme="minorHAnsi"/>
                <w:bCs/>
                <w:sz w:val="20"/>
                <w:szCs w:val="20"/>
                <w:lang w:eastAsia="es-ES"/>
              </w:rPr>
              <w:t>mg/l</w:t>
            </w:r>
          </w:p>
        </w:tc>
        <w:tc>
          <w:tcPr>
            <w:tcW w:w="1218" w:type="dxa"/>
          </w:tcPr>
          <w:p w14:paraId="18F493A3" w14:textId="77777777" w:rsidR="001A103D" w:rsidRPr="0083500D" w:rsidRDefault="001A103D" w:rsidP="009838D0">
            <w:pPr>
              <w:spacing w:after="120" w:line="360" w:lineRule="auto"/>
              <w:jc w:val="center"/>
              <w:rPr>
                <w:rFonts w:ascii="Times New Roman" w:hAnsi="Times New Roman" w:cs="Times New Roman"/>
                <w:sz w:val="16"/>
                <w:szCs w:val="16"/>
              </w:rPr>
            </w:pPr>
            <w:r>
              <w:rPr>
                <w:rFonts w:ascii="Times New Roman" w:eastAsia="Times New Roman" w:hAnsi="Times New Roman" w:cs="Times New Roman"/>
                <w:sz w:val="20"/>
                <w:szCs w:val="20"/>
                <w:lang w:val="es-MX" w:eastAsia="es-ES"/>
              </w:rPr>
              <w:t>9.46</w:t>
            </w:r>
          </w:p>
        </w:tc>
        <w:tc>
          <w:tcPr>
            <w:tcW w:w="1372" w:type="dxa"/>
          </w:tcPr>
          <w:p w14:paraId="79D087EA" w14:textId="77777777" w:rsidR="001A103D" w:rsidRPr="0083500D" w:rsidRDefault="001A103D" w:rsidP="009838D0">
            <w:pPr>
              <w:spacing w:after="120" w:line="360" w:lineRule="auto"/>
              <w:jc w:val="center"/>
              <w:rPr>
                <w:rFonts w:ascii="Times New Roman" w:hAnsi="Times New Roman" w:cs="Times New Roman"/>
                <w:sz w:val="16"/>
                <w:szCs w:val="16"/>
              </w:rPr>
            </w:pPr>
            <w:r>
              <w:rPr>
                <w:rFonts w:ascii="Times New Roman" w:eastAsia="Times New Roman" w:hAnsi="Times New Roman" w:cs="Times New Roman"/>
                <w:sz w:val="20"/>
                <w:szCs w:val="20"/>
                <w:lang w:val="es-MX" w:eastAsia="es-ES"/>
              </w:rPr>
              <w:t>9.57</w:t>
            </w:r>
          </w:p>
        </w:tc>
        <w:tc>
          <w:tcPr>
            <w:tcW w:w="1223" w:type="dxa"/>
          </w:tcPr>
          <w:p w14:paraId="4FFB0296" w14:textId="77777777" w:rsidR="001A103D" w:rsidRPr="0083500D" w:rsidRDefault="001A103D" w:rsidP="009838D0">
            <w:pPr>
              <w:spacing w:after="120" w:line="360" w:lineRule="auto"/>
              <w:jc w:val="center"/>
              <w:rPr>
                <w:rFonts w:ascii="Times New Roman" w:hAnsi="Times New Roman" w:cs="Times New Roman"/>
                <w:sz w:val="16"/>
                <w:szCs w:val="16"/>
              </w:rPr>
            </w:pPr>
            <w:r>
              <w:rPr>
                <w:rFonts w:ascii="Times New Roman" w:eastAsia="Times New Roman" w:hAnsi="Times New Roman" w:cs="Times New Roman"/>
                <w:sz w:val="20"/>
                <w:szCs w:val="20"/>
                <w:lang w:val="es-MX" w:eastAsia="es-ES"/>
              </w:rPr>
              <w:t>9.57</w:t>
            </w:r>
          </w:p>
        </w:tc>
      </w:tr>
      <w:tr w:rsidR="001A103D" w:rsidRPr="0083500D" w14:paraId="5C61E44A" w14:textId="77777777" w:rsidTr="002E4F0A">
        <w:trPr>
          <w:trHeight w:hRule="exact" w:val="284"/>
        </w:trPr>
        <w:tc>
          <w:tcPr>
            <w:tcW w:w="1611" w:type="dxa"/>
          </w:tcPr>
          <w:p w14:paraId="4E0CFA89" w14:textId="77777777" w:rsidR="001A103D" w:rsidRPr="0083500D" w:rsidRDefault="001A103D" w:rsidP="009838D0">
            <w:pPr>
              <w:spacing w:after="120" w:line="360" w:lineRule="auto"/>
              <w:jc w:val="both"/>
              <w:rPr>
                <w:rFonts w:ascii="Times New Roman" w:hAnsi="Times New Roman" w:cs="Times New Roman"/>
                <w:sz w:val="16"/>
                <w:szCs w:val="16"/>
              </w:rPr>
            </w:pPr>
            <w:r>
              <w:rPr>
                <w:rFonts w:ascii="Times New Roman" w:hAnsi="Times New Roman" w:cs="Times New Roman"/>
                <w:sz w:val="16"/>
                <w:szCs w:val="16"/>
              </w:rPr>
              <w:t>Cambio temperatura</w:t>
            </w:r>
          </w:p>
        </w:tc>
        <w:tc>
          <w:tcPr>
            <w:tcW w:w="1061" w:type="dxa"/>
          </w:tcPr>
          <w:p w14:paraId="62F43D33" w14:textId="77777777" w:rsidR="001A103D" w:rsidRPr="0083500D" w:rsidRDefault="001A103D" w:rsidP="009838D0">
            <w:pPr>
              <w:spacing w:after="120" w:line="360" w:lineRule="auto"/>
              <w:jc w:val="both"/>
              <w:rPr>
                <w:rFonts w:ascii="Times New Roman" w:hAnsi="Times New Roman" w:cs="Times New Roman"/>
                <w:sz w:val="16"/>
                <w:szCs w:val="16"/>
              </w:rPr>
            </w:pPr>
            <w:r>
              <w:rPr>
                <w:rFonts w:eastAsia="Times New Roman" w:cstheme="minorHAnsi"/>
                <w:bCs/>
                <w:sz w:val="20"/>
                <w:szCs w:val="20"/>
                <w:lang w:eastAsia="es-ES"/>
              </w:rPr>
              <w:t>°C</w:t>
            </w:r>
          </w:p>
        </w:tc>
        <w:tc>
          <w:tcPr>
            <w:tcW w:w="1218" w:type="dxa"/>
          </w:tcPr>
          <w:p w14:paraId="4EDCA8CA" w14:textId="470D4C75" w:rsidR="001A103D" w:rsidRPr="0083500D" w:rsidRDefault="00340DFD" w:rsidP="009838D0">
            <w:pPr>
              <w:spacing w:after="120" w:line="360" w:lineRule="auto"/>
              <w:jc w:val="center"/>
              <w:rPr>
                <w:rFonts w:ascii="Times New Roman" w:hAnsi="Times New Roman" w:cs="Times New Roman"/>
                <w:sz w:val="16"/>
                <w:szCs w:val="16"/>
              </w:rPr>
            </w:pPr>
            <w:r>
              <w:rPr>
                <w:rFonts w:ascii="Times New Roman" w:eastAsia="Times New Roman" w:hAnsi="Times New Roman" w:cs="Times New Roman"/>
                <w:sz w:val="20"/>
                <w:szCs w:val="20"/>
                <w:lang w:val="es-MX" w:eastAsia="es-ES"/>
              </w:rPr>
              <w:t>8</w:t>
            </w:r>
            <w:r w:rsidR="001A103D">
              <w:rPr>
                <w:rFonts w:ascii="Times New Roman" w:eastAsia="Times New Roman" w:hAnsi="Times New Roman" w:cs="Times New Roman"/>
                <w:sz w:val="20"/>
                <w:szCs w:val="20"/>
                <w:lang w:val="es-MX" w:eastAsia="es-ES"/>
              </w:rPr>
              <w:t>.8</w:t>
            </w:r>
          </w:p>
        </w:tc>
        <w:tc>
          <w:tcPr>
            <w:tcW w:w="1372" w:type="dxa"/>
          </w:tcPr>
          <w:p w14:paraId="0244305E" w14:textId="1A199888" w:rsidR="001A103D" w:rsidRPr="0083500D" w:rsidRDefault="001A103D" w:rsidP="009838D0">
            <w:pPr>
              <w:spacing w:after="120" w:line="360" w:lineRule="auto"/>
              <w:jc w:val="center"/>
              <w:rPr>
                <w:rFonts w:ascii="Times New Roman" w:hAnsi="Times New Roman" w:cs="Times New Roman"/>
                <w:sz w:val="16"/>
                <w:szCs w:val="16"/>
              </w:rPr>
            </w:pPr>
            <w:r w:rsidRPr="00211D6C">
              <w:rPr>
                <w:rFonts w:ascii="Times New Roman" w:eastAsia="Times New Roman" w:hAnsi="Times New Roman" w:cs="Times New Roman"/>
                <w:sz w:val="20"/>
                <w:szCs w:val="20"/>
                <w:lang w:val="es-MX" w:eastAsia="es-ES"/>
              </w:rPr>
              <w:t>7.</w:t>
            </w:r>
            <w:r w:rsidR="00AC51F6">
              <w:rPr>
                <w:rFonts w:ascii="Times New Roman" w:eastAsia="Times New Roman" w:hAnsi="Times New Roman" w:cs="Times New Roman"/>
                <w:sz w:val="20"/>
                <w:szCs w:val="20"/>
                <w:lang w:val="es-MX" w:eastAsia="es-ES"/>
              </w:rPr>
              <w:t>3</w:t>
            </w:r>
          </w:p>
        </w:tc>
        <w:tc>
          <w:tcPr>
            <w:tcW w:w="1223" w:type="dxa"/>
          </w:tcPr>
          <w:p w14:paraId="0D00379B" w14:textId="77777777" w:rsidR="001A103D" w:rsidRPr="0083500D" w:rsidRDefault="001A103D" w:rsidP="009838D0">
            <w:pPr>
              <w:spacing w:after="120" w:line="360" w:lineRule="auto"/>
              <w:jc w:val="center"/>
              <w:rPr>
                <w:rFonts w:ascii="Times New Roman" w:hAnsi="Times New Roman" w:cs="Times New Roman"/>
                <w:sz w:val="16"/>
                <w:szCs w:val="16"/>
              </w:rPr>
            </w:pPr>
            <w:r w:rsidRPr="00211D6C">
              <w:rPr>
                <w:rFonts w:ascii="Times New Roman" w:eastAsia="Times New Roman" w:hAnsi="Times New Roman" w:cs="Times New Roman"/>
                <w:sz w:val="20"/>
                <w:szCs w:val="20"/>
                <w:lang w:val="es-MX" w:eastAsia="es-ES"/>
              </w:rPr>
              <w:t>7.</w:t>
            </w:r>
            <w:r>
              <w:rPr>
                <w:rFonts w:ascii="Times New Roman" w:eastAsia="Times New Roman" w:hAnsi="Times New Roman" w:cs="Times New Roman"/>
                <w:sz w:val="20"/>
                <w:szCs w:val="20"/>
                <w:lang w:val="es-MX" w:eastAsia="es-ES"/>
              </w:rPr>
              <w:t>1</w:t>
            </w:r>
          </w:p>
        </w:tc>
      </w:tr>
      <w:tr w:rsidR="001A103D" w:rsidRPr="0083500D" w14:paraId="777597A5" w14:textId="77777777" w:rsidTr="002E4F0A">
        <w:trPr>
          <w:trHeight w:hRule="exact" w:val="432"/>
        </w:trPr>
        <w:tc>
          <w:tcPr>
            <w:tcW w:w="1611" w:type="dxa"/>
          </w:tcPr>
          <w:p w14:paraId="327FD772" w14:textId="77777777" w:rsidR="001A103D" w:rsidRPr="0083500D" w:rsidRDefault="001A103D" w:rsidP="009838D0">
            <w:pPr>
              <w:jc w:val="both"/>
              <w:rPr>
                <w:rFonts w:ascii="Times New Roman" w:hAnsi="Times New Roman" w:cs="Times New Roman"/>
                <w:sz w:val="16"/>
                <w:szCs w:val="16"/>
              </w:rPr>
            </w:pPr>
            <w:r>
              <w:rPr>
                <w:rFonts w:ascii="Times New Roman" w:hAnsi="Times New Roman" w:cs="Times New Roman"/>
                <w:sz w:val="16"/>
                <w:szCs w:val="16"/>
              </w:rPr>
              <w:t>Fosfatos totales</w:t>
            </w:r>
          </w:p>
        </w:tc>
        <w:tc>
          <w:tcPr>
            <w:tcW w:w="1061" w:type="dxa"/>
          </w:tcPr>
          <w:p w14:paraId="6D790288" w14:textId="77777777" w:rsidR="001A103D" w:rsidRPr="0083500D" w:rsidRDefault="001A103D" w:rsidP="009838D0">
            <w:pPr>
              <w:spacing w:after="120" w:line="360" w:lineRule="auto"/>
              <w:jc w:val="both"/>
              <w:rPr>
                <w:rFonts w:ascii="Times New Roman" w:hAnsi="Times New Roman" w:cs="Times New Roman"/>
                <w:sz w:val="16"/>
                <w:szCs w:val="16"/>
              </w:rPr>
            </w:pPr>
            <w:r>
              <w:rPr>
                <w:rFonts w:eastAsia="Times New Roman" w:cstheme="minorHAnsi"/>
                <w:bCs/>
                <w:sz w:val="20"/>
                <w:szCs w:val="20"/>
                <w:lang w:eastAsia="es-ES"/>
              </w:rPr>
              <w:t>mg/l</w:t>
            </w:r>
          </w:p>
        </w:tc>
        <w:tc>
          <w:tcPr>
            <w:tcW w:w="1218" w:type="dxa"/>
          </w:tcPr>
          <w:p w14:paraId="56631E9B" w14:textId="77777777" w:rsidR="001A103D" w:rsidRPr="0083500D" w:rsidRDefault="001A103D" w:rsidP="009838D0">
            <w:pPr>
              <w:spacing w:after="120" w:line="360" w:lineRule="auto"/>
              <w:jc w:val="center"/>
              <w:rPr>
                <w:rFonts w:ascii="Times New Roman" w:hAnsi="Times New Roman" w:cs="Times New Roman"/>
                <w:sz w:val="16"/>
                <w:szCs w:val="16"/>
              </w:rPr>
            </w:pPr>
            <w:r>
              <w:rPr>
                <w:rFonts w:ascii="Times New Roman" w:eastAsia="Times New Roman" w:hAnsi="Times New Roman" w:cs="Times New Roman"/>
                <w:sz w:val="20"/>
                <w:szCs w:val="20"/>
                <w:lang w:val="es-MX" w:eastAsia="es-ES"/>
              </w:rPr>
              <w:t>4.5</w:t>
            </w:r>
          </w:p>
        </w:tc>
        <w:tc>
          <w:tcPr>
            <w:tcW w:w="1372" w:type="dxa"/>
          </w:tcPr>
          <w:p w14:paraId="3399FC3F" w14:textId="6163D7A3" w:rsidR="001A103D" w:rsidRPr="0083500D" w:rsidRDefault="00AC51F6" w:rsidP="009838D0">
            <w:pPr>
              <w:spacing w:after="120" w:line="360" w:lineRule="auto"/>
              <w:jc w:val="center"/>
              <w:rPr>
                <w:rFonts w:ascii="Times New Roman" w:hAnsi="Times New Roman" w:cs="Times New Roman"/>
                <w:sz w:val="16"/>
                <w:szCs w:val="16"/>
              </w:rPr>
            </w:pPr>
            <w:r>
              <w:rPr>
                <w:rFonts w:ascii="Times New Roman" w:eastAsia="Times New Roman" w:hAnsi="Times New Roman" w:cs="Times New Roman"/>
                <w:sz w:val="20"/>
                <w:szCs w:val="20"/>
                <w:lang w:val="es-MX" w:eastAsia="es-ES"/>
              </w:rPr>
              <w:t>4</w:t>
            </w:r>
            <w:r w:rsidR="001A103D">
              <w:rPr>
                <w:rFonts w:ascii="Times New Roman" w:eastAsia="Times New Roman" w:hAnsi="Times New Roman" w:cs="Times New Roman"/>
                <w:sz w:val="20"/>
                <w:szCs w:val="20"/>
                <w:lang w:val="es-MX" w:eastAsia="es-ES"/>
              </w:rPr>
              <w:t>.7</w:t>
            </w:r>
          </w:p>
        </w:tc>
        <w:tc>
          <w:tcPr>
            <w:tcW w:w="1223" w:type="dxa"/>
          </w:tcPr>
          <w:p w14:paraId="356ED1DB" w14:textId="614D724F" w:rsidR="001A103D" w:rsidRPr="0083500D" w:rsidRDefault="00E83CD7" w:rsidP="009838D0">
            <w:pPr>
              <w:spacing w:after="120" w:line="360" w:lineRule="auto"/>
              <w:jc w:val="center"/>
              <w:rPr>
                <w:rFonts w:ascii="Times New Roman" w:hAnsi="Times New Roman" w:cs="Times New Roman"/>
                <w:sz w:val="16"/>
                <w:szCs w:val="16"/>
              </w:rPr>
            </w:pPr>
            <w:r>
              <w:rPr>
                <w:rFonts w:ascii="Times New Roman" w:eastAsia="Times New Roman" w:hAnsi="Times New Roman" w:cs="Times New Roman"/>
                <w:sz w:val="20"/>
                <w:szCs w:val="20"/>
                <w:lang w:val="es-MX" w:eastAsia="es-ES"/>
              </w:rPr>
              <w:t>4</w:t>
            </w:r>
            <w:r w:rsidR="001A103D">
              <w:rPr>
                <w:rFonts w:ascii="Times New Roman" w:eastAsia="Times New Roman" w:hAnsi="Times New Roman" w:cs="Times New Roman"/>
                <w:sz w:val="20"/>
                <w:szCs w:val="20"/>
                <w:lang w:val="es-MX" w:eastAsia="es-ES"/>
              </w:rPr>
              <w:t>.5</w:t>
            </w:r>
          </w:p>
        </w:tc>
      </w:tr>
      <w:tr w:rsidR="001A103D" w:rsidRPr="0083500D" w14:paraId="0B9C98DE" w14:textId="77777777" w:rsidTr="002E4F0A">
        <w:trPr>
          <w:trHeight w:hRule="exact" w:val="284"/>
        </w:trPr>
        <w:tc>
          <w:tcPr>
            <w:tcW w:w="1611" w:type="dxa"/>
          </w:tcPr>
          <w:p w14:paraId="75479404" w14:textId="77777777" w:rsidR="001A103D" w:rsidRPr="0083500D" w:rsidRDefault="001A103D" w:rsidP="009838D0">
            <w:pPr>
              <w:spacing w:after="120" w:line="360" w:lineRule="auto"/>
              <w:jc w:val="both"/>
              <w:rPr>
                <w:rFonts w:ascii="Times New Roman" w:hAnsi="Times New Roman" w:cs="Times New Roman"/>
                <w:sz w:val="16"/>
                <w:szCs w:val="16"/>
              </w:rPr>
            </w:pPr>
            <w:r>
              <w:rPr>
                <w:rFonts w:ascii="Times New Roman" w:hAnsi="Times New Roman" w:cs="Times New Roman"/>
                <w:sz w:val="16"/>
                <w:szCs w:val="16"/>
              </w:rPr>
              <w:t>Nitratos</w:t>
            </w:r>
          </w:p>
        </w:tc>
        <w:tc>
          <w:tcPr>
            <w:tcW w:w="1061" w:type="dxa"/>
          </w:tcPr>
          <w:p w14:paraId="5606600D" w14:textId="77777777" w:rsidR="001A103D" w:rsidRPr="0083500D" w:rsidRDefault="001A103D" w:rsidP="009838D0">
            <w:pPr>
              <w:spacing w:after="120" w:line="360" w:lineRule="auto"/>
              <w:jc w:val="both"/>
              <w:rPr>
                <w:rFonts w:ascii="Times New Roman" w:hAnsi="Times New Roman" w:cs="Times New Roman"/>
                <w:sz w:val="16"/>
                <w:szCs w:val="16"/>
              </w:rPr>
            </w:pPr>
            <w:r>
              <w:rPr>
                <w:rFonts w:eastAsia="Times New Roman" w:cstheme="minorHAnsi"/>
                <w:bCs/>
                <w:sz w:val="20"/>
                <w:szCs w:val="20"/>
                <w:lang w:eastAsia="es-ES"/>
              </w:rPr>
              <w:t>mg/l</w:t>
            </w:r>
          </w:p>
        </w:tc>
        <w:tc>
          <w:tcPr>
            <w:tcW w:w="1218" w:type="dxa"/>
          </w:tcPr>
          <w:p w14:paraId="4D9FC3A4" w14:textId="77777777" w:rsidR="001A103D" w:rsidRPr="0083500D" w:rsidRDefault="001A103D" w:rsidP="009838D0">
            <w:pPr>
              <w:spacing w:after="120" w:line="360" w:lineRule="auto"/>
              <w:jc w:val="center"/>
              <w:rPr>
                <w:rFonts w:ascii="Times New Roman" w:hAnsi="Times New Roman" w:cs="Times New Roman"/>
                <w:sz w:val="16"/>
                <w:szCs w:val="16"/>
              </w:rPr>
            </w:pPr>
            <w:r>
              <w:rPr>
                <w:rFonts w:ascii="Times New Roman" w:eastAsia="Times New Roman" w:hAnsi="Times New Roman" w:cs="Times New Roman"/>
                <w:sz w:val="20"/>
                <w:szCs w:val="20"/>
                <w:lang w:val="es-MX" w:eastAsia="es-ES"/>
              </w:rPr>
              <w:t>9.4</w:t>
            </w:r>
          </w:p>
        </w:tc>
        <w:tc>
          <w:tcPr>
            <w:tcW w:w="1372" w:type="dxa"/>
          </w:tcPr>
          <w:p w14:paraId="05213A28" w14:textId="77777777" w:rsidR="001A103D" w:rsidRPr="0083500D" w:rsidRDefault="001A103D" w:rsidP="009838D0">
            <w:pPr>
              <w:spacing w:after="120" w:line="360" w:lineRule="auto"/>
              <w:jc w:val="center"/>
              <w:rPr>
                <w:rFonts w:ascii="Times New Roman" w:hAnsi="Times New Roman" w:cs="Times New Roman"/>
                <w:sz w:val="16"/>
                <w:szCs w:val="16"/>
              </w:rPr>
            </w:pPr>
            <w:r>
              <w:rPr>
                <w:rFonts w:ascii="Times New Roman" w:eastAsia="Times New Roman" w:hAnsi="Times New Roman" w:cs="Times New Roman"/>
                <w:sz w:val="20"/>
                <w:szCs w:val="20"/>
                <w:lang w:val="es-MX" w:eastAsia="es-ES"/>
              </w:rPr>
              <w:t>9.5</w:t>
            </w:r>
          </w:p>
        </w:tc>
        <w:tc>
          <w:tcPr>
            <w:tcW w:w="1223" w:type="dxa"/>
          </w:tcPr>
          <w:p w14:paraId="66C0C042" w14:textId="77777777" w:rsidR="001A103D" w:rsidRPr="0083500D" w:rsidRDefault="001A103D" w:rsidP="009838D0">
            <w:pPr>
              <w:spacing w:after="120" w:line="360" w:lineRule="auto"/>
              <w:jc w:val="center"/>
              <w:rPr>
                <w:rFonts w:ascii="Times New Roman" w:hAnsi="Times New Roman" w:cs="Times New Roman"/>
                <w:sz w:val="16"/>
                <w:szCs w:val="16"/>
              </w:rPr>
            </w:pPr>
            <w:r>
              <w:rPr>
                <w:rFonts w:ascii="Times New Roman" w:eastAsia="Times New Roman" w:hAnsi="Times New Roman" w:cs="Times New Roman"/>
                <w:sz w:val="20"/>
                <w:szCs w:val="20"/>
                <w:lang w:val="es-MX" w:eastAsia="es-ES"/>
              </w:rPr>
              <w:t>9.6</w:t>
            </w:r>
          </w:p>
        </w:tc>
      </w:tr>
      <w:tr w:rsidR="001A103D" w:rsidRPr="0083500D" w14:paraId="5C76632D" w14:textId="77777777" w:rsidTr="002E4F0A">
        <w:trPr>
          <w:trHeight w:hRule="exact" w:val="284"/>
        </w:trPr>
        <w:tc>
          <w:tcPr>
            <w:tcW w:w="1611" w:type="dxa"/>
          </w:tcPr>
          <w:p w14:paraId="11A13DEA" w14:textId="77777777" w:rsidR="001A103D" w:rsidRPr="0083500D" w:rsidRDefault="001A103D" w:rsidP="009838D0">
            <w:pPr>
              <w:spacing w:after="120" w:line="360" w:lineRule="auto"/>
              <w:jc w:val="both"/>
              <w:rPr>
                <w:rFonts w:ascii="Times New Roman" w:hAnsi="Times New Roman" w:cs="Times New Roman"/>
                <w:sz w:val="16"/>
                <w:szCs w:val="16"/>
              </w:rPr>
            </w:pPr>
            <w:r>
              <w:rPr>
                <w:rFonts w:ascii="Times New Roman" w:hAnsi="Times New Roman" w:cs="Times New Roman"/>
                <w:sz w:val="16"/>
                <w:szCs w:val="16"/>
              </w:rPr>
              <w:t>Turbidez</w:t>
            </w:r>
          </w:p>
        </w:tc>
        <w:tc>
          <w:tcPr>
            <w:tcW w:w="1061" w:type="dxa"/>
          </w:tcPr>
          <w:p w14:paraId="71D0F580" w14:textId="77777777" w:rsidR="001A103D" w:rsidRPr="0083500D" w:rsidRDefault="001A103D" w:rsidP="009838D0">
            <w:pPr>
              <w:spacing w:after="120" w:line="360" w:lineRule="auto"/>
              <w:jc w:val="both"/>
              <w:rPr>
                <w:rFonts w:ascii="Times New Roman" w:hAnsi="Times New Roman" w:cs="Times New Roman"/>
                <w:sz w:val="16"/>
                <w:szCs w:val="16"/>
              </w:rPr>
            </w:pPr>
            <w:r>
              <w:rPr>
                <w:rFonts w:ascii="Times New Roman" w:hAnsi="Times New Roman" w:cs="Times New Roman"/>
                <w:sz w:val="16"/>
                <w:szCs w:val="16"/>
              </w:rPr>
              <w:t>NTU</w:t>
            </w:r>
          </w:p>
        </w:tc>
        <w:tc>
          <w:tcPr>
            <w:tcW w:w="1218" w:type="dxa"/>
          </w:tcPr>
          <w:p w14:paraId="786711E1" w14:textId="77777777" w:rsidR="001A103D" w:rsidRPr="0083500D" w:rsidRDefault="001A103D" w:rsidP="009838D0">
            <w:pPr>
              <w:spacing w:after="120" w:line="360" w:lineRule="auto"/>
              <w:jc w:val="center"/>
              <w:rPr>
                <w:rFonts w:ascii="Times New Roman" w:hAnsi="Times New Roman" w:cs="Times New Roman"/>
                <w:sz w:val="16"/>
                <w:szCs w:val="16"/>
              </w:rPr>
            </w:pPr>
            <w:r>
              <w:rPr>
                <w:rFonts w:ascii="Times New Roman" w:eastAsia="Times New Roman" w:hAnsi="Times New Roman" w:cs="Times New Roman"/>
                <w:sz w:val="20"/>
                <w:szCs w:val="20"/>
                <w:lang w:val="es-MX" w:eastAsia="es-ES"/>
              </w:rPr>
              <w:t>7.36</w:t>
            </w:r>
          </w:p>
        </w:tc>
        <w:tc>
          <w:tcPr>
            <w:tcW w:w="1372" w:type="dxa"/>
          </w:tcPr>
          <w:p w14:paraId="2525D19C" w14:textId="77777777" w:rsidR="001A103D" w:rsidRPr="0083500D" w:rsidRDefault="001A103D" w:rsidP="009838D0">
            <w:pPr>
              <w:spacing w:after="120" w:line="360" w:lineRule="auto"/>
              <w:jc w:val="center"/>
              <w:rPr>
                <w:rFonts w:ascii="Times New Roman" w:hAnsi="Times New Roman" w:cs="Times New Roman"/>
                <w:sz w:val="16"/>
                <w:szCs w:val="16"/>
              </w:rPr>
            </w:pPr>
            <w:r>
              <w:rPr>
                <w:rFonts w:ascii="Times New Roman" w:eastAsia="Times New Roman" w:hAnsi="Times New Roman" w:cs="Times New Roman"/>
                <w:sz w:val="20"/>
                <w:szCs w:val="20"/>
                <w:lang w:val="es-MX" w:eastAsia="es-ES"/>
              </w:rPr>
              <w:t>7.76</w:t>
            </w:r>
          </w:p>
        </w:tc>
        <w:tc>
          <w:tcPr>
            <w:tcW w:w="1223" w:type="dxa"/>
          </w:tcPr>
          <w:p w14:paraId="36E724AA" w14:textId="6DF76917" w:rsidR="001A103D" w:rsidRPr="0083500D" w:rsidRDefault="001A103D" w:rsidP="009838D0">
            <w:pPr>
              <w:spacing w:after="120" w:line="360" w:lineRule="auto"/>
              <w:jc w:val="center"/>
              <w:rPr>
                <w:rFonts w:ascii="Times New Roman" w:hAnsi="Times New Roman" w:cs="Times New Roman"/>
                <w:sz w:val="16"/>
                <w:szCs w:val="16"/>
              </w:rPr>
            </w:pPr>
            <w:r>
              <w:rPr>
                <w:rFonts w:ascii="Times New Roman" w:eastAsia="Times New Roman" w:hAnsi="Times New Roman" w:cs="Times New Roman"/>
                <w:sz w:val="20"/>
                <w:szCs w:val="20"/>
                <w:lang w:val="es-MX" w:eastAsia="es-ES"/>
              </w:rPr>
              <w:t>7.</w:t>
            </w:r>
            <w:r w:rsidR="00D12666">
              <w:rPr>
                <w:rFonts w:ascii="Times New Roman" w:eastAsia="Times New Roman" w:hAnsi="Times New Roman" w:cs="Times New Roman"/>
                <w:sz w:val="20"/>
                <w:szCs w:val="20"/>
                <w:lang w:val="es-MX" w:eastAsia="es-ES"/>
              </w:rPr>
              <w:t>36</w:t>
            </w:r>
          </w:p>
        </w:tc>
      </w:tr>
      <w:tr w:rsidR="001A103D" w:rsidRPr="0083500D" w14:paraId="48442D13" w14:textId="77777777" w:rsidTr="002E4F0A">
        <w:trPr>
          <w:trHeight w:hRule="exact" w:val="284"/>
        </w:trPr>
        <w:tc>
          <w:tcPr>
            <w:tcW w:w="1611" w:type="dxa"/>
          </w:tcPr>
          <w:p w14:paraId="44C791E2" w14:textId="77777777" w:rsidR="001A103D" w:rsidRPr="0083500D" w:rsidRDefault="001A103D" w:rsidP="009838D0">
            <w:pPr>
              <w:spacing w:after="120" w:line="360" w:lineRule="auto"/>
              <w:jc w:val="both"/>
              <w:rPr>
                <w:rFonts w:ascii="Times New Roman" w:hAnsi="Times New Roman" w:cs="Times New Roman"/>
                <w:sz w:val="16"/>
                <w:szCs w:val="16"/>
              </w:rPr>
            </w:pPr>
            <w:r>
              <w:rPr>
                <w:rFonts w:ascii="Times New Roman" w:hAnsi="Times New Roman" w:cs="Times New Roman"/>
                <w:sz w:val="16"/>
                <w:szCs w:val="16"/>
              </w:rPr>
              <w:t>Sólidos totales disueltos</w:t>
            </w:r>
          </w:p>
        </w:tc>
        <w:tc>
          <w:tcPr>
            <w:tcW w:w="1061" w:type="dxa"/>
          </w:tcPr>
          <w:p w14:paraId="37347174" w14:textId="77777777" w:rsidR="001A103D" w:rsidRPr="0083500D" w:rsidRDefault="001A103D" w:rsidP="009838D0">
            <w:pPr>
              <w:spacing w:after="120" w:line="360" w:lineRule="auto"/>
              <w:jc w:val="both"/>
              <w:rPr>
                <w:rFonts w:ascii="Times New Roman" w:hAnsi="Times New Roman" w:cs="Times New Roman"/>
                <w:sz w:val="16"/>
                <w:szCs w:val="16"/>
              </w:rPr>
            </w:pPr>
            <w:r>
              <w:rPr>
                <w:rFonts w:eastAsia="Times New Roman" w:cstheme="minorHAnsi"/>
                <w:bCs/>
                <w:sz w:val="20"/>
                <w:szCs w:val="20"/>
                <w:lang w:eastAsia="es-ES"/>
              </w:rPr>
              <w:t>mg/l</w:t>
            </w:r>
          </w:p>
        </w:tc>
        <w:tc>
          <w:tcPr>
            <w:tcW w:w="1218" w:type="dxa"/>
          </w:tcPr>
          <w:p w14:paraId="71F14D9F" w14:textId="77777777" w:rsidR="001A103D" w:rsidRPr="0083500D" w:rsidRDefault="001A103D" w:rsidP="009838D0">
            <w:pPr>
              <w:spacing w:after="120" w:line="360" w:lineRule="auto"/>
              <w:jc w:val="center"/>
              <w:rPr>
                <w:rFonts w:ascii="Times New Roman" w:hAnsi="Times New Roman" w:cs="Times New Roman"/>
                <w:sz w:val="16"/>
                <w:szCs w:val="16"/>
              </w:rPr>
            </w:pPr>
            <w:r>
              <w:rPr>
                <w:rFonts w:ascii="Times New Roman" w:eastAsia="Times New Roman" w:hAnsi="Times New Roman" w:cs="Times New Roman"/>
                <w:sz w:val="20"/>
                <w:szCs w:val="20"/>
                <w:lang w:val="es-MX" w:eastAsia="es-ES"/>
              </w:rPr>
              <w:t>1.4</w:t>
            </w:r>
          </w:p>
        </w:tc>
        <w:tc>
          <w:tcPr>
            <w:tcW w:w="1372" w:type="dxa"/>
          </w:tcPr>
          <w:p w14:paraId="513BCED6" w14:textId="77777777" w:rsidR="001A103D" w:rsidRPr="0083500D" w:rsidRDefault="001A103D" w:rsidP="009838D0">
            <w:pPr>
              <w:spacing w:after="120" w:line="360" w:lineRule="auto"/>
              <w:jc w:val="center"/>
              <w:rPr>
                <w:rFonts w:ascii="Times New Roman" w:hAnsi="Times New Roman" w:cs="Times New Roman"/>
                <w:sz w:val="16"/>
                <w:szCs w:val="16"/>
              </w:rPr>
            </w:pPr>
            <w:r>
              <w:rPr>
                <w:rFonts w:ascii="Times New Roman" w:eastAsia="Times New Roman" w:hAnsi="Times New Roman" w:cs="Times New Roman"/>
                <w:sz w:val="20"/>
                <w:szCs w:val="20"/>
                <w:lang w:val="es-MX" w:eastAsia="es-ES"/>
              </w:rPr>
              <w:t>1.4</w:t>
            </w:r>
          </w:p>
        </w:tc>
        <w:tc>
          <w:tcPr>
            <w:tcW w:w="1223" w:type="dxa"/>
          </w:tcPr>
          <w:p w14:paraId="7E7ACE2A" w14:textId="77777777" w:rsidR="001A103D" w:rsidRPr="0083500D" w:rsidRDefault="001A103D" w:rsidP="009838D0">
            <w:pPr>
              <w:spacing w:after="120" w:line="360" w:lineRule="auto"/>
              <w:jc w:val="center"/>
              <w:rPr>
                <w:rFonts w:ascii="Times New Roman" w:hAnsi="Times New Roman" w:cs="Times New Roman"/>
                <w:sz w:val="16"/>
                <w:szCs w:val="16"/>
              </w:rPr>
            </w:pPr>
            <w:r>
              <w:rPr>
                <w:rFonts w:ascii="Times New Roman" w:eastAsia="Times New Roman" w:hAnsi="Times New Roman" w:cs="Times New Roman"/>
                <w:sz w:val="20"/>
                <w:szCs w:val="20"/>
                <w:lang w:val="es-MX" w:eastAsia="es-ES"/>
              </w:rPr>
              <w:t>1.4</w:t>
            </w:r>
          </w:p>
        </w:tc>
      </w:tr>
      <w:tr w:rsidR="001A103D" w:rsidRPr="0083500D" w14:paraId="1CF36AAC" w14:textId="77777777" w:rsidTr="002E4F0A">
        <w:trPr>
          <w:trHeight w:hRule="exact" w:val="284"/>
        </w:trPr>
        <w:tc>
          <w:tcPr>
            <w:tcW w:w="1611" w:type="dxa"/>
          </w:tcPr>
          <w:p w14:paraId="7A8209A4" w14:textId="77777777" w:rsidR="001A103D" w:rsidRPr="0083500D" w:rsidRDefault="001A103D" w:rsidP="009838D0">
            <w:pPr>
              <w:spacing w:after="120" w:line="360" w:lineRule="auto"/>
              <w:jc w:val="both"/>
              <w:rPr>
                <w:rFonts w:ascii="Times New Roman" w:hAnsi="Times New Roman" w:cs="Times New Roman"/>
                <w:sz w:val="16"/>
                <w:szCs w:val="16"/>
              </w:rPr>
            </w:pPr>
            <w:r>
              <w:rPr>
                <w:rFonts w:ascii="Times New Roman" w:hAnsi="Times New Roman" w:cs="Times New Roman"/>
                <w:sz w:val="16"/>
                <w:szCs w:val="16"/>
              </w:rPr>
              <w:t xml:space="preserve"> </w:t>
            </w:r>
            <w:proofErr w:type="spellStart"/>
            <w:r>
              <w:rPr>
                <w:rFonts w:ascii="Times New Roman" w:hAnsi="Times New Roman" w:cs="Times New Roman"/>
                <w:sz w:val="16"/>
                <w:szCs w:val="16"/>
              </w:rPr>
              <w:t>Ïndice</w:t>
            </w:r>
            <w:proofErr w:type="spellEnd"/>
            <w:r>
              <w:rPr>
                <w:rFonts w:ascii="Times New Roman" w:hAnsi="Times New Roman" w:cs="Times New Roman"/>
                <w:sz w:val="16"/>
                <w:szCs w:val="16"/>
              </w:rPr>
              <w:t xml:space="preserve"> ICA NSF</w:t>
            </w:r>
          </w:p>
        </w:tc>
        <w:tc>
          <w:tcPr>
            <w:tcW w:w="1061" w:type="dxa"/>
          </w:tcPr>
          <w:p w14:paraId="69B8CD50" w14:textId="77777777" w:rsidR="001A103D" w:rsidRPr="0083500D" w:rsidRDefault="001A103D" w:rsidP="009838D0">
            <w:pPr>
              <w:spacing w:after="120" w:line="360" w:lineRule="auto"/>
              <w:jc w:val="both"/>
              <w:rPr>
                <w:rFonts w:ascii="Times New Roman" w:hAnsi="Times New Roman" w:cs="Times New Roman"/>
                <w:sz w:val="16"/>
                <w:szCs w:val="16"/>
              </w:rPr>
            </w:pPr>
          </w:p>
        </w:tc>
        <w:tc>
          <w:tcPr>
            <w:tcW w:w="1218" w:type="dxa"/>
            <w:tcBorders>
              <w:bottom w:val="single" w:sz="4" w:space="0" w:color="auto"/>
            </w:tcBorders>
          </w:tcPr>
          <w:p w14:paraId="71A97643" w14:textId="5A366B61" w:rsidR="001A103D" w:rsidRPr="00906F15" w:rsidRDefault="00906F15" w:rsidP="009838D0">
            <w:pPr>
              <w:spacing w:after="120" w:line="360" w:lineRule="auto"/>
              <w:jc w:val="center"/>
              <w:rPr>
                <w:rFonts w:ascii="Times New Roman" w:hAnsi="Times New Roman" w:cs="Times New Roman"/>
                <w:b/>
                <w:bCs/>
                <w:sz w:val="16"/>
                <w:szCs w:val="16"/>
              </w:rPr>
            </w:pPr>
            <w:r w:rsidRPr="00906F15">
              <w:rPr>
                <w:rFonts w:ascii="Times New Roman" w:hAnsi="Times New Roman" w:cs="Times New Roman"/>
                <w:b/>
                <w:bCs/>
                <w:sz w:val="16"/>
                <w:szCs w:val="16"/>
              </w:rPr>
              <w:t>67.63</w:t>
            </w:r>
          </w:p>
        </w:tc>
        <w:tc>
          <w:tcPr>
            <w:tcW w:w="1372" w:type="dxa"/>
            <w:tcBorders>
              <w:bottom w:val="single" w:sz="4" w:space="0" w:color="auto"/>
            </w:tcBorders>
          </w:tcPr>
          <w:p w14:paraId="0D2AE061" w14:textId="138F3552" w:rsidR="001A103D" w:rsidRPr="0083500D" w:rsidRDefault="00C42B02" w:rsidP="009838D0">
            <w:pPr>
              <w:spacing w:after="120" w:line="360" w:lineRule="auto"/>
              <w:jc w:val="center"/>
              <w:rPr>
                <w:rFonts w:ascii="Times New Roman" w:hAnsi="Times New Roman" w:cs="Times New Roman"/>
                <w:sz w:val="16"/>
                <w:szCs w:val="16"/>
              </w:rPr>
            </w:pPr>
            <w:r>
              <w:rPr>
                <w:rFonts w:ascii="Times New Roman" w:eastAsia="Times New Roman" w:hAnsi="Times New Roman" w:cs="Times New Roman"/>
                <w:b/>
                <w:bCs/>
                <w:sz w:val="20"/>
                <w:szCs w:val="20"/>
                <w:lang w:val="es-MX" w:eastAsia="es-ES"/>
              </w:rPr>
              <w:t>66.22</w:t>
            </w:r>
          </w:p>
        </w:tc>
        <w:tc>
          <w:tcPr>
            <w:tcW w:w="1223" w:type="dxa"/>
            <w:tcBorders>
              <w:bottom w:val="single" w:sz="4" w:space="0" w:color="auto"/>
            </w:tcBorders>
          </w:tcPr>
          <w:p w14:paraId="40EE9C6A" w14:textId="42130D2D" w:rsidR="001A103D" w:rsidRPr="0083500D" w:rsidRDefault="001A103D" w:rsidP="009838D0">
            <w:pPr>
              <w:spacing w:after="120" w:line="360" w:lineRule="auto"/>
              <w:jc w:val="center"/>
              <w:rPr>
                <w:rFonts w:ascii="Times New Roman" w:hAnsi="Times New Roman" w:cs="Times New Roman"/>
                <w:sz w:val="16"/>
                <w:szCs w:val="16"/>
              </w:rPr>
            </w:pPr>
            <w:r w:rsidRPr="00363970">
              <w:rPr>
                <w:rFonts w:ascii="Times New Roman" w:eastAsia="Times New Roman" w:hAnsi="Times New Roman" w:cs="Times New Roman"/>
                <w:b/>
                <w:bCs/>
                <w:sz w:val="20"/>
                <w:szCs w:val="20"/>
                <w:lang w:val="es-MX" w:eastAsia="es-ES"/>
              </w:rPr>
              <w:t>6</w:t>
            </w:r>
            <w:r w:rsidR="00C42B02">
              <w:rPr>
                <w:rFonts w:ascii="Times New Roman" w:eastAsia="Times New Roman" w:hAnsi="Times New Roman" w:cs="Times New Roman"/>
                <w:b/>
                <w:bCs/>
                <w:sz w:val="20"/>
                <w:szCs w:val="20"/>
                <w:lang w:val="es-MX" w:eastAsia="es-ES"/>
              </w:rPr>
              <w:t>5.00</w:t>
            </w:r>
          </w:p>
        </w:tc>
      </w:tr>
    </w:tbl>
    <w:p w14:paraId="41500BFF" w14:textId="77777777" w:rsidR="001A103D" w:rsidRPr="0083500D" w:rsidRDefault="001A103D" w:rsidP="001A103D">
      <w:pPr>
        <w:spacing w:after="120" w:line="360" w:lineRule="auto"/>
        <w:ind w:left="709"/>
        <w:jc w:val="both"/>
        <w:rPr>
          <w:rFonts w:ascii="Times New Roman" w:hAnsi="Times New Roman" w:cs="Times New Roman"/>
          <w:sz w:val="16"/>
          <w:szCs w:val="16"/>
        </w:rPr>
      </w:pPr>
      <w:r w:rsidRPr="0040549C">
        <w:rPr>
          <w:rFonts w:ascii="Times New Roman" w:hAnsi="Times New Roman" w:cs="Times New Roman"/>
          <w:i/>
          <w:iCs/>
          <w:sz w:val="16"/>
          <w:szCs w:val="16"/>
        </w:rPr>
        <w:t>Fuente:</w:t>
      </w:r>
      <w:r>
        <w:rPr>
          <w:rFonts w:ascii="Times New Roman" w:hAnsi="Times New Roman" w:cs="Times New Roman"/>
          <w:sz w:val="16"/>
          <w:szCs w:val="16"/>
        </w:rPr>
        <w:t xml:space="preserve"> Elaboración por parte de los investigadores</w:t>
      </w:r>
    </w:p>
    <w:p w14:paraId="36E9025D" w14:textId="704D7058" w:rsidR="001A103D" w:rsidRDefault="001A103D" w:rsidP="001A103D">
      <w:pPr>
        <w:spacing w:after="0" w:line="480" w:lineRule="auto"/>
        <w:ind w:left="709"/>
        <w:jc w:val="both"/>
        <w:rPr>
          <w:rFonts w:ascii="Times New Roman" w:hAnsi="Times New Roman" w:cs="Times New Roman"/>
          <w:sz w:val="24"/>
          <w:szCs w:val="24"/>
        </w:rPr>
      </w:pPr>
      <w:r>
        <w:rPr>
          <w:rFonts w:ascii="Times New Roman" w:hAnsi="Times New Roman" w:cs="Times New Roman"/>
          <w:sz w:val="24"/>
          <w:szCs w:val="24"/>
        </w:rPr>
        <w:t xml:space="preserve">Según la </w:t>
      </w:r>
      <w:proofErr w:type="spellStart"/>
      <w:r w:rsidR="00B207AB">
        <w:rPr>
          <w:rFonts w:ascii="Times New Roman" w:hAnsi="Times New Roman" w:cs="Times New Roman"/>
          <w:sz w:val="24"/>
          <w:szCs w:val="24"/>
        </w:rPr>
        <w:t>la</w:t>
      </w:r>
      <w:proofErr w:type="spellEnd"/>
      <w:r w:rsidR="00B207AB">
        <w:rPr>
          <w:rFonts w:ascii="Times New Roman" w:hAnsi="Times New Roman" w:cs="Times New Roman"/>
          <w:sz w:val="24"/>
          <w:szCs w:val="24"/>
        </w:rPr>
        <w:t xml:space="preserve"> tabla 1</w:t>
      </w:r>
      <w:r w:rsidR="00C96208">
        <w:rPr>
          <w:rFonts w:ascii="Times New Roman" w:hAnsi="Times New Roman" w:cs="Times New Roman"/>
          <w:sz w:val="24"/>
          <w:szCs w:val="24"/>
        </w:rPr>
        <w:t>7</w:t>
      </w:r>
      <w:r>
        <w:rPr>
          <w:rFonts w:ascii="Times New Roman" w:hAnsi="Times New Roman" w:cs="Times New Roman"/>
          <w:sz w:val="24"/>
          <w:szCs w:val="24"/>
        </w:rPr>
        <w:t>, l</w:t>
      </w:r>
      <w:r w:rsidRPr="00CF736A">
        <w:rPr>
          <w:rFonts w:ascii="Times New Roman" w:hAnsi="Times New Roman" w:cs="Times New Roman"/>
          <w:sz w:val="24"/>
          <w:szCs w:val="24"/>
        </w:rPr>
        <w:t xml:space="preserve">os resultados </w:t>
      </w:r>
      <w:r>
        <w:rPr>
          <w:rFonts w:ascii="Times New Roman" w:hAnsi="Times New Roman" w:cs="Times New Roman"/>
          <w:sz w:val="24"/>
          <w:szCs w:val="24"/>
        </w:rPr>
        <w:t xml:space="preserve">obtenidos </w:t>
      </w:r>
      <w:r w:rsidRPr="00CF736A">
        <w:rPr>
          <w:rFonts w:ascii="Times New Roman" w:hAnsi="Times New Roman" w:cs="Times New Roman"/>
          <w:sz w:val="24"/>
          <w:szCs w:val="24"/>
        </w:rPr>
        <w:t xml:space="preserve">de la calidad </w:t>
      </w:r>
      <w:r w:rsidR="00B207AB">
        <w:rPr>
          <w:rFonts w:ascii="Times New Roman" w:hAnsi="Times New Roman" w:cs="Times New Roman"/>
          <w:sz w:val="24"/>
          <w:szCs w:val="24"/>
        </w:rPr>
        <w:t xml:space="preserve">promedio </w:t>
      </w:r>
      <w:r w:rsidRPr="00CF736A">
        <w:rPr>
          <w:rFonts w:ascii="Times New Roman" w:hAnsi="Times New Roman" w:cs="Times New Roman"/>
          <w:sz w:val="24"/>
          <w:szCs w:val="24"/>
        </w:rPr>
        <w:t>del agua fueron: estación 1 (puente el molino), calidad media (</w:t>
      </w:r>
      <w:r w:rsidR="0075023A">
        <w:rPr>
          <w:rFonts w:ascii="Times New Roman" w:hAnsi="Times New Roman" w:cs="Times New Roman"/>
          <w:sz w:val="24"/>
          <w:szCs w:val="24"/>
        </w:rPr>
        <w:t>67.63</w:t>
      </w:r>
      <w:r w:rsidRPr="00CF736A">
        <w:rPr>
          <w:rFonts w:ascii="Times New Roman" w:hAnsi="Times New Roman" w:cs="Times New Roman"/>
          <w:sz w:val="24"/>
          <w:szCs w:val="24"/>
        </w:rPr>
        <w:t>); estación 2 (Quebrada Pariapuquio) calidad media (6</w:t>
      </w:r>
      <w:r w:rsidR="0075023A">
        <w:rPr>
          <w:rFonts w:ascii="Times New Roman" w:hAnsi="Times New Roman" w:cs="Times New Roman"/>
          <w:sz w:val="24"/>
          <w:szCs w:val="24"/>
        </w:rPr>
        <w:t>6.22</w:t>
      </w:r>
      <w:r w:rsidRPr="00CF736A">
        <w:rPr>
          <w:rFonts w:ascii="Times New Roman" w:hAnsi="Times New Roman" w:cs="Times New Roman"/>
          <w:sz w:val="24"/>
          <w:szCs w:val="24"/>
        </w:rPr>
        <w:t xml:space="preserve">); y estación 3 (Río Shultin), </w:t>
      </w:r>
      <w:r w:rsidRPr="00CF736A">
        <w:rPr>
          <w:rFonts w:ascii="Times New Roman" w:hAnsi="Times New Roman" w:cs="Times New Roman"/>
          <w:sz w:val="24"/>
          <w:szCs w:val="24"/>
        </w:rPr>
        <w:lastRenderedPageBreak/>
        <w:t>calidad media (6</w:t>
      </w:r>
      <w:r w:rsidR="0075023A">
        <w:rPr>
          <w:rFonts w:ascii="Times New Roman" w:hAnsi="Times New Roman" w:cs="Times New Roman"/>
          <w:sz w:val="24"/>
          <w:szCs w:val="24"/>
        </w:rPr>
        <w:t>5.00</w:t>
      </w:r>
      <w:r w:rsidRPr="00CF736A">
        <w:rPr>
          <w:rFonts w:ascii="Times New Roman" w:hAnsi="Times New Roman" w:cs="Times New Roman"/>
          <w:sz w:val="24"/>
          <w:szCs w:val="24"/>
        </w:rPr>
        <w:t>)</w:t>
      </w:r>
      <w:r>
        <w:rPr>
          <w:rFonts w:ascii="Times New Roman" w:hAnsi="Times New Roman" w:cs="Times New Roman"/>
          <w:sz w:val="24"/>
          <w:szCs w:val="24"/>
        </w:rPr>
        <w:t xml:space="preserve">. Tales resultados fueron interpretados de acuerdo con la escala de clasificación que utiliza el ICA NSF. Por consiguiente, la calidad del agua del Río Porcón obtenida calificó en el rango de 51 a 70, calidad </w:t>
      </w:r>
      <w:r w:rsidR="00F35ACC">
        <w:rPr>
          <w:rFonts w:ascii="Times New Roman" w:hAnsi="Times New Roman" w:cs="Times New Roman"/>
          <w:sz w:val="24"/>
          <w:szCs w:val="24"/>
        </w:rPr>
        <w:t>MEDIA</w:t>
      </w:r>
      <w:r>
        <w:rPr>
          <w:rFonts w:ascii="Times New Roman" w:hAnsi="Times New Roman" w:cs="Times New Roman"/>
          <w:sz w:val="24"/>
          <w:szCs w:val="24"/>
        </w:rPr>
        <w:t>. Este resultado significa que puede darse diversos usos, aunque las condiciones en pocas veces son cercanas a las naturales.</w:t>
      </w:r>
    </w:p>
    <w:p w14:paraId="085A14A1" w14:textId="5EDD9C33" w:rsidR="0060507C" w:rsidRPr="0060507C" w:rsidRDefault="00A9403A" w:rsidP="0060507C">
      <w:pPr>
        <w:spacing w:after="0" w:line="480" w:lineRule="auto"/>
        <w:ind w:left="709"/>
        <w:jc w:val="both"/>
        <w:rPr>
          <w:rFonts w:ascii="Times New Roman" w:eastAsia="Times New Roman" w:hAnsi="Times New Roman" w:cs="Times New Roman"/>
          <w:sz w:val="24"/>
          <w:lang w:eastAsia="es-ES"/>
        </w:rPr>
      </w:pPr>
      <w:r w:rsidRPr="0060507C">
        <w:rPr>
          <w:rFonts w:ascii="Times New Roman" w:hAnsi="Times New Roman" w:cs="Times New Roman"/>
          <w:sz w:val="24"/>
          <w:szCs w:val="24"/>
        </w:rPr>
        <w:t xml:space="preserve">De otra </w:t>
      </w:r>
      <w:proofErr w:type="gramStart"/>
      <w:r w:rsidRPr="0060507C">
        <w:rPr>
          <w:rFonts w:ascii="Times New Roman" w:hAnsi="Times New Roman" w:cs="Times New Roman"/>
          <w:sz w:val="24"/>
          <w:szCs w:val="24"/>
        </w:rPr>
        <w:t>parte</w:t>
      </w:r>
      <w:proofErr w:type="gramEnd"/>
      <w:r w:rsidRPr="0060507C">
        <w:rPr>
          <w:rFonts w:ascii="Times New Roman" w:hAnsi="Times New Roman" w:cs="Times New Roman"/>
          <w:sz w:val="24"/>
          <w:szCs w:val="24"/>
        </w:rPr>
        <w:t xml:space="preserve"> en la tabla </w:t>
      </w:r>
      <w:r w:rsidR="004636F7">
        <w:rPr>
          <w:rFonts w:ascii="Times New Roman" w:hAnsi="Times New Roman" w:cs="Times New Roman"/>
          <w:sz w:val="24"/>
          <w:szCs w:val="24"/>
        </w:rPr>
        <w:t>1</w:t>
      </w:r>
      <w:r w:rsidRPr="0060507C">
        <w:rPr>
          <w:rFonts w:ascii="Times New Roman" w:hAnsi="Times New Roman" w:cs="Times New Roman"/>
          <w:sz w:val="24"/>
          <w:szCs w:val="24"/>
        </w:rPr>
        <w:t>8 se representa</w:t>
      </w:r>
      <w:r w:rsidR="0060507C" w:rsidRPr="0060507C">
        <w:rPr>
          <w:rFonts w:ascii="Times New Roman" w:eastAsia="Times New Roman" w:hAnsi="Times New Roman" w:cs="Times New Roman"/>
          <w:sz w:val="24"/>
          <w:lang w:eastAsia="es-ES"/>
        </w:rPr>
        <w:t xml:space="preserve"> la Tabla de valores de los Estándares Nacionales de Calidad Ambiental para Agua (ECA) según el D.S. 004-2017 MINAM</w:t>
      </w:r>
      <w:r w:rsidR="0060507C">
        <w:rPr>
          <w:rFonts w:ascii="Times New Roman" w:eastAsia="Times New Roman" w:hAnsi="Times New Roman" w:cs="Times New Roman"/>
          <w:sz w:val="24"/>
          <w:lang w:eastAsia="es-ES"/>
        </w:rPr>
        <w:t>.</w:t>
      </w:r>
    </w:p>
    <w:p w14:paraId="226B17C3" w14:textId="7BB0A42F" w:rsidR="00004D97" w:rsidRDefault="00004D97" w:rsidP="0060507C">
      <w:pPr>
        <w:spacing w:after="0" w:line="240" w:lineRule="auto"/>
        <w:ind w:left="709"/>
        <w:jc w:val="both"/>
        <w:rPr>
          <w:rFonts w:ascii="Times New Roman" w:hAnsi="Times New Roman" w:cs="Times New Roman"/>
          <w:b/>
          <w:bCs/>
          <w:sz w:val="20"/>
          <w:szCs w:val="20"/>
        </w:rPr>
      </w:pPr>
      <w:bookmarkStart w:id="44" w:name="_Hlk69371083"/>
      <w:r w:rsidRPr="002A1E93">
        <w:rPr>
          <w:rFonts w:ascii="Times New Roman" w:hAnsi="Times New Roman" w:cs="Times New Roman"/>
          <w:b/>
          <w:bCs/>
          <w:sz w:val="20"/>
          <w:szCs w:val="20"/>
        </w:rPr>
        <w:t xml:space="preserve">Tabla </w:t>
      </w:r>
      <w:r w:rsidR="004636F7">
        <w:rPr>
          <w:rFonts w:ascii="Times New Roman" w:hAnsi="Times New Roman" w:cs="Times New Roman"/>
          <w:b/>
          <w:bCs/>
          <w:sz w:val="20"/>
          <w:szCs w:val="20"/>
        </w:rPr>
        <w:t>1</w:t>
      </w:r>
      <w:r w:rsidR="00C96208">
        <w:rPr>
          <w:rFonts w:ascii="Times New Roman" w:hAnsi="Times New Roman" w:cs="Times New Roman"/>
          <w:b/>
          <w:bCs/>
          <w:sz w:val="20"/>
          <w:szCs w:val="20"/>
        </w:rPr>
        <w:t>8</w:t>
      </w:r>
    </w:p>
    <w:p w14:paraId="7DFDE4E7" w14:textId="2EA9A819" w:rsidR="0060507C" w:rsidRPr="0060507C" w:rsidRDefault="0060507C" w:rsidP="0060507C">
      <w:pPr>
        <w:spacing w:after="0" w:line="240" w:lineRule="auto"/>
        <w:ind w:left="709"/>
        <w:jc w:val="both"/>
        <w:rPr>
          <w:rFonts w:ascii="Times New Roman" w:hAnsi="Times New Roman" w:cs="Times New Roman"/>
          <w:i/>
          <w:iCs/>
          <w:sz w:val="20"/>
          <w:szCs w:val="20"/>
        </w:rPr>
      </w:pPr>
      <w:r w:rsidRPr="0060507C">
        <w:rPr>
          <w:rFonts w:ascii="Times New Roman" w:hAnsi="Times New Roman" w:cs="Times New Roman"/>
          <w:i/>
          <w:iCs/>
          <w:sz w:val="20"/>
          <w:szCs w:val="20"/>
        </w:rPr>
        <w:t>Valores de los Estándares Nacionales de Calidad Ambiental para Agua (ECA)</w:t>
      </w:r>
    </w:p>
    <w:tbl>
      <w:tblPr>
        <w:tblStyle w:val="Tablaconcuadrcula"/>
        <w:tblW w:w="7365" w:type="dxa"/>
        <w:tblInd w:w="566" w:type="dxa"/>
        <w:tblLook w:val="04A0" w:firstRow="1" w:lastRow="0" w:firstColumn="1" w:lastColumn="0" w:noHBand="0" w:noVBand="1"/>
      </w:tblPr>
      <w:tblGrid>
        <w:gridCol w:w="1655"/>
        <w:gridCol w:w="1016"/>
        <w:gridCol w:w="1564"/>
        <w:gridCol w:w="1565"/>
        <w:gridCol w:w="1565"/>
      </w:tblGrid>
      <w:tr w:rsidR="00EE4BB3" w14:paraId="053959C5" w14:textId="77777777" w:rsidTr="006D4000">
        <w:tc>
          <w:tcPr>
            <w:tcW w:w="7365" w:type="dxa"/>
            <w:gridSpan w:val="5"/>
          </w:tcPr>
          <w:p w14:paraId="28880520" w14:textId="77777777" w:rsidR="00EE4BB3" w:rsidRPr="00EA42F2" w:rsidRDefault="00EE4BB3" w:rsidP="007473D5">
            <w:pPr>
              <w:jc w:val="center"/>
              <w:rPr>
                <w:rFonts w:eastAsia="Times New Roman" w:cstheme="minorHAnsi"/>
                <w:b/>
                <w:sz w:val="20"/>
                <w:szCs w:val="20"/>
                <w:lang w:eastAsia="es-ES"/>
              </w:rPr>
            </w:pPr>
            <w:r w:rsidRPr="00EA42F2">
              <w:rPr>
                <w:rFonts w:eastAsia="Times New Roman" w:cstheme="minorHAnsi"/>
                <w:b/>
                <w:sz w:val="20"/>
                <w:szCs w:val="20"/>
                <w:lang w:eastAsia="es-ES"/>
              </w:rPr>
              <w:t>CATEGORÍA 1: POBLACIONAL Y RECREACIONAL</w:t>
            </w:r>
          </w:p>
        </w:tc>
      </w:tr>
      <w:tr w:rsidR="00EE4BB3" w14:paraId="6A8D58BE" w14:textId="77777777" w:rsidTr="006D4000">
        <w:tc>
          <w:tcPr>
            <w:tcW w:w="1655" w:type="dxa"/>
            <w:vMerge w:val="restart"/>
          </w:tcPr>
          <w:p w14:paraId="04359670" w14:textId="77777777" w:rsidR="00EE4BB3" w:rsidRDefault="00EE4BB3" w:rsidP="007473D5">
            <w:pPr>
              <w:jc w:val="both"/>
              <w:rPr>
                <w:rFonts w:eastAsia="Times New Roman" w:cstheme="minorHAnsi"/>
                <w:b/>
                <w:sz w:val="20"/>
                <w:szCs w:val="20"/>
                <w:lang w:eastAsia="es-ES"/>
              </w:rPr>
            </w:pPr>
          </w:p>
          <w:p w14:paraId="16D8FF30" w14:textId="77777777" w:rsidR="00EE4BB3" w:rsidRDefault="00EE4BB3" w:rsidP="007473D5">
            <w:pPr>
              <w:jc w:val="both"/>
              <w:rPr>
                <w:rFonts w:eastAsia="Times New Roman" w:cstheme="minorHAnsi"/>
                <w:b/>
                <w:sz w:val="20"/>
                <w:szCs w:val="20"/>
                <w:lang w:eastAsia="es-ES"/>
              </w:rPr>
            </w:pPr>
          </w:p>
          <w:p w14:paraId="1DC28644" w14:textId="77777777" w:rsidR="00EE4BB3" w:rsidRDefault="00EE4BB3" w:rsidP="007473D5">
            <w:pPr>
              <w:jc w:val="both"/>
              <w:rPr>
                <w:rFonts w:eastAsia="Times New Roman" w:cstheme="minorHAnsi"/>
                <w:b/>
                <w:sz w:val="20"/>
                <w:szCs w:val="20"/>
                <w:lang w:eastAsia="es-ES"/>
              </w:rPr>
            </w:pPr>
          </w:p>
          <w:p w14:paraId="4AA5B086" w14:textId="77777777" w:rsidR="00EE4BB3" w:rsidRDefault="00EE4BB3" w:rsidP="007473D5">
            <w:pPr>
              <w:jc w:val="both"/>
              <w:rPr>
                <w:rFonts w:eastAsia="Times New Roman" w:cstheme="minorHAnsi"/>
                <w:b/>
                <w:sz w:val="20"/>
                <w:szCs w:val="20"/>
                <w:lang w:eastAsia="es-ES"/>
              </w:rPr>
            </w:pPr>
          </w:p>
          <w:p w14:paraId="5171EC01" w14:textId="77777777" w:rsidR="00EE4BB3" w:rsidRPr="00EA42F2" w:rsidRDefault="00EE4BB3" w:rsidP="007473D5">
            <w:pPr>
              <w:jc w:val="both"/>
              <w:rPr>
                <w:rFonts w:eastAsia="Times New Roman" w:cstheme="minorHAnsi"/>
                <w:b/>
                <w:sz w:val="20"/>
                <w:szCs w:val="20"/>
                <w:lang w:eastAsia="es-ES"/>
              </w:rPr>
            </w:pPr>
            <w:r>
              <w:rPr>
                <w:rFonts w:eastAsia="Times New Roman" w:cstheme="minorHAnsi"/>
                <w:b/>
                <w:sz w:val="20"/>
                <w:szCs w:val="20"/>
                <w:lang w:eastAsia="es-ES"/>
              </w:rPr>
              <w:t>PARÁMETRO</w:t>
            </w:r>
          </w:p>
        </w:tc>
        <w:tc>
          <w:tcPr>
            <w:tcW w:w="1016" w:type="dxa"/>
            <w:vMerge w:val="restart"/>
          </w:tcPr>
          <w:p w14:paraId="1A77CEB6" w14:textId="77777777" w:rsidR="00EE4BB3" w:rsidRDefault="00EE4BB3" w:rsidP="007473D5">
            <w:pPr>
              <w:jc w:val="both"/>
              <w:rPr>
                <w:rFonts w:eastAsia="Times New Roman" w:cstheme="minorHAnsi"/>
                <w:b/>
                <w:sz w:val="20"/>
                <w:szCs w:val="20"/>
                <w:lang w:eastAsia="es-ES"/>
              </w:rPr>
            </w:pPr>
          </w:p>
          <w:p w14:paraId="0141E8A0" w14:textId="77777777" w:rsidR="00EE4BB3" w:rsidRDefault="00EE4BB3" w:rsidP="007473D5">
            <w:pPr>
              <w:jc w:val="both"/>
              <w:rPr>
                <w:rFonts w:eastAsia="Times New Roman" w:cstheme="minorHAnsi"/>
                <w:b/>
                <w:sz w:val="20"/>
                <w:szCs w:val="20"/>
                <w:lang w:eastAsia="es-ES"/>
              </w:rPr>
            </w:pPr>
          </w:p>
          <w:p w14:paraId="5885E0B2" w14:textId="77777777" w:rsidR="00EE4BB3" w:rsidRDefault="00EE4BB3" w:rsidP="007473D5">
            <w:pPr>
              <w:jc w:val="both"/>
              <w:rPr>
                <w:rFonts w:eastAsia="Times New Roman" w:cstheme="minorHAnsi"/>
                <w:b/>
                <w:sz w:val="20"/>
                <w:szCs w:val="20"/>
                <w:lang w:eastAsia="es-ES"/>
              </w:rPr>
            </w:pPr>
          </w:p>
          <w:p w14:paraId="2309EAB4" w14:textId="77777777" w:rsidR="00EE4BB3" w:rsidRDefault="00EE4BB3" w:rsidP="007473D5">
            <w:pPr>
              <w:jc w:val="both"/>
              <w:rPr>
                <w:rFonts w:eastAsia="Times New Roman" w:cstheme="minorHAnsi"/>
                <w:b/>
                <w:sz w:val="20"/>
                <w:szCs w:val="20"/>
                <w:lang w:eastAsia="es-ES"/>
              </w:rPr>
            </w:pPr>
          </w:p>
          <w:p w14:paraId="4E7DB8C2" w14:textId="77777777" w:rsidR="00EE4BB3" w:rsidRPr="00EA42F2" w:rsidRDefault="00EE4BB3" w:rsidP="007473D5">
            <w:pPr>
              <w:jc w:val="both"/>
              <w:rPr>
                <w:rFonts w:eastAsia="Times New Roman" w:cstheme="minorHAnsi"/>
                <w:b/>
                <w:sz w:val="20"/>
                <w:szCs w:val="20"/>
                <w:lang w:eastAsia="es-ES"/>
              </w:rPr>
            </w:pPr>
            <w:r>
              <w:rPr>
                <w:rFonts w:eastAsia="Times New Roman" w:cstheme="minorHAnsi"/>
                <w:b/>
                <w:sz w:val="20"/>
                <w:szCs w:val="20"/>
                <w:lang w:eastAsia="es-ES"/>
              </w:rPr>
              <w:t>UNIDAD</w:t>
            </w:r>
          </w:p>
        </w:tc>
        <w:tc>
          <w:tcPr>
            <w:tcW w:w="4694" w:type="dxa"/>
            <w:gridSpan w:val="3"/>
          </w:tcPr>
          <w:p w14:paraId="4825BB40" w14:textId="77777777" w:rsidR="00EE4BB3" w:rsidRPr="00EA42F2" w:rsidRDefault="00EE4BB3" w:rsidP="007473D5">
            <w:pPr>
              <w:jc w:val="both"/>
              <w:rPr>
                <w:rFonts w:eastAsia="Times New Roman" w:cstheme="minorHAnsi"/>
                <w:b/>
                <w:sz w:val="20"/>
                <w:szCs w:val="20"/>
                <w:lang w:eastAsia="es-ES"/>
              </w:rPr>
            </w:pPr>
            <w:r>
              <w:rPr>
                <w:rFonts w:eastAsia="Times New Roman" w:cstheme="minorHAnsi"/>
                <w:b/>
                <w:sz w:val="20"/>
                <w:szCs w:val="20"/>
                <w:lang w:eastAsia="es-ES"/>
              </w:rPr>
              <w:t>Aguas superficiales a la producción de agua potable</w:t>
            </w:r>
          </w:p>
        </w:tc>
      </w:tr>
      <w:tr w:rsidR="00EE4BB3" w14:paraId="13B58B5C" w14:textId="77777777" w:rsidTr="006D4000">
        <w:tc>
          <w:tcPr>
            <w:tcW w:w="1655" w:type="dxa"/>
            <w:vMerge/>
          </w:tcPr>
          <w:p w14:paraId="4B9270B3" w14:textId="77777777" w:rsidR="00EE4BB3" w:rsidRPr="00EA42F2" w:rsidRDefault="00EE4BB3" w:rsidP="007473D5">
            <w:pPr>
              <w:jc w:val="both"/>
              <w:rPr>
                <w:rFonts w:eastAsia="Times New Roman" w:cstheme="minorHAnsi"/>
                <w:b/>
                <w:sz w:val="20"/>
                <w:szCs w:val="20"/>
                <w:lang w:eastAsia="es-ES"/>
              </w:rPr>
            </w:pPr>
          </w:p>
        </w:tc>
        <w:tc>
          <w:tcPr>
            <w:tcW w:w="1016" w:type="dxa"/>
            <w:vMerge/>
          </w:tcPr>
          <w:p w14:paraId="4BFA70A6" w14:textId="77777777" w:rsidR="00EE4BB3" w:rsidRPr="00EA42F2" w:rsidRDefault="00EE4BB3" w:rsidP="007473D5">
            <w:pPr>
              <w:jc w:val="both"/>
              <w:rPr>
                <w:rFonts w:eastAsia="Times New Roman" w:cstheme="minorHAnsi"/>
                <w:b/>
                <w:sz w:val="20"/>
                <w:szCs w:val="20"/>
                <w:lang w:eastAsia="es-ES"/>
              </w:rPr>
            </w:pPr>
          </w:p>
        </w:tc>
        <w:tc>
          <w:tcPr>
            <w:tcW w:w="1564" w:type="dxa"/>
          </w:tcPr>
          <w:p w14:paraId="61C0602D" w14:textId="77777777" w:rsidR="00EE4BB3" w:rsidRPr="00EA42F2" w:rsidRDefault="00EE4BB3" w:rsidP="007473D5">
            <w:pPr>
              <w:jc w:val="center"/>
              <w:rPr>
                <w:rFonts w:eastAsia="Times New Roman" w:cstheme="minorHAnsi"/>
                <w:b/>
                <w:sz w:val="20"/>
                <w:szCs w:val="20"/>
                <w:lang w:eastAsia="es-ES"/>
              </w:rPr>
            </w:pPr>
            <w:r>
              <w:rPr>
                <w:rFonts w:eastAsia="Times New Roman" w:cstheme="minorHAnsi"/>
                <w:b/>
                <w:sz w:val="20"/>
                <w:szCs w:val="20"/>
                <w:lang w:eastAsia="es-ES"/>
              </w:rPr>
              <w:t>A1</w:t>
            </w:r>
          </w:p>
        </w:tc>
        <w:tc>
          <w:tcPr>
            <w:tcW w:w="1565" w:type="dxa"/>
          </w:tcPr>
          <w:p w14:paraId="2C369051" w14:textId="77777777" w:rsidR="00EE4BB3" w:rsidRPr="00EA42F2" w:rsidRDefault="00EE4BB3" w:rsidP="007473D5">
            <w:pPr>
              <w:jc w:val="center"/>
              <w:rPr>
                <w:rFonts w:eastAsia="Times New Roman" w:cstheme="minorHAnsi"/>
                <w:b/>
                <w:sz w:val="20"/>
                <w:szCs w:val="20"/>
                <w:lang w:eastAsia="es-ES"/>
              </w:rPr>
            </w:pPr>
            <w:r>
              <w:rPr>
                <w:rFonts w:eastAsia="Times New Roman" w:cstheme="minorHAnsi"/>
                <w:b/>
                <w:sz w:val="20"/>
                <w:szCs w:val="20"/>
                <w:lang w:eastAsia="es-ES"/>
              </w:rPr>
              <w:t>A2</w:t>
            </w:r>
          </w:p>
        </w:tc>
        <w:tc>
          <w:tcPr>
            <w:tcW w:w="1565" w:type="dxa"/>
          </w:tcPr>
          <w:p w14:paraId="444B3177" w14:textId="77777777" w:rsidR="00EE4BB3" w:rsidRPr="00EA42F2" w:rsidRDefault="00EE4BB3" w:rsidP="007473D5">
            <w:pPr>
              <w:jc w:val="center"/>
              <w:rPr>
                <w:rFonts w:eastAsia="Times New Roman" w:cstheme="minorHAnsi"/>
                <w:b/>
                <w:sz w:val="20"/>
                <w:szCs w:val="20"/>
                <w:lang w:eastAsia="es-ES"/>
              </w:rPr>
            </w:pPr>
            <w:r>
              <w:rPr>
                <w:rFonts w:eastAsia="Times New Roman" w:cstheme="minorHAnsi"/>
                <w:b/>
                <w:sz w:val="20"/>
                <w:szCs w:val="20"/>
                <w:lang w:eastAsia="es-ES"/>
              </w:rPr>
              <w:t>A3</w:t>
            </w:r>
          </w:p>
        </w:tc>
      </w:tr>
      <w:tr w:rsidR="00EE4BB3" w14:paraId="6F3DE583" w14:textId="77777777" w:rsidTr="006D4000">
        <w:trPr>
          <w:trHeight w:val="570"/>
        </w:trPr>
        <w:tc>
          <w:tcPr>
            <w:tcW w:w="1655" w:type="dxa"/>
            <w:vMerge/>
          </w:tcPr>
          <w:p w14:paraId="36AFF5D4" w14:textId="77777777" w:rsidR="00EE4BB3" w:rsidRPr="00EA42F2" w:rsidRDefault="00EE4BB3" w:rsidP="007473D5">
            <w:pPr>
              <w:jc w:val="both"/>
              <w:rPr>
                <w:rFonts w:eastAsia="Times New Roman" w:cstheme="minorHAnsi"/>
                <w:b/>
                <w:sz w:val="20"/>
                <w:szCs w:val="20"/>
                <w:lang w:eastAsia="es-ES"/>
              </w:rPr>
            </w:pPr>
          </w:p>
        </w:tc>
        <w:tc>
          <w:tcPr>
            <w:tcW w:w="1016" w:type="dxa"/>
            <w:vMerge/>
          </w:tcPr>
          <w:p w14:paraId="1776A2B4" w14:textId="77777777" w:rsidR="00EE4BB3" w:rsidRPr="00EA42F2" w:rsidRDefault="00EE4BB3" w:rsidP="007473D5">
            <w:pPr>
              <w:jc w:val="both"/>
              <w:rPr>
                <w:rFonts w:eastAsia="Times New Roman" w:cstheme="minorHAnsi"/>
                <w:b/>
                <w:sz w:val="20"/>
                <w:szCs w:val="20"/>
                <w:lang w:eastAsia="es-ES"/>
              </w:rPr>
            </w:pPr>
          </w:p>
        </w:tc>
        <w:tc>
          <w:tcPr>
            <w:tcW w:w="1564" w:type="dxa"/>
          </w:tcPr>
          <w:p w14:paraId="3D4CA151" w14:textId="77777777" w:rsidR="00EE4BB3" w:rsidRPr="006915CA" w:rsidRDefault="00EE4BB3" w:rsidP="007473D5">
            <w:pPr>
              <w:jc w:val="both"/>
              <w:rPr>
                <w:rFonts w:eastAsia="Times New Roman" w:cstheme="minorHAnsi"/>
                <w:bCs/>
                <w:sz w:val="18"/>
                <w:szCs w:val="18"/>
                <w:lang w:eastAsia="es-ES"/>
              </w:rPr>
            </w:pPr>
            <w:r w:rsidRPr="006915CA">
              <w:rPr>
                <w:rFonts w:eastAsia="Times New Roman" w:cstheme="minorHAnsi"/>
                <w:bCs/>
                <w:sz w:val="18"/>
                <w:szCs w:val="18"/>
                <w:lang w:eastAsia="es-ES"/>
              </w:rPr>
              <w:t>Aguas que pueden ser potabilizadas con desinfección</w:t>
            </w:r>
          </w:p>
        </w:tc>
        <w:tc>
          <w:tcPr>
            <w:tcW w:w="1565" w:type="dxa"/>
          </w:tcPr>
          <w:p w14:paraId="3FD576AB" w14:textId="77777777" w:rsidR="00EE4BB3" w:rsidRPr="006915CA" w:rsidRDefault="00EE4BB3" w:rsidP="007473D5">
            <w:pPr>
              <w:jc w:val="both"/>
              <w:rPr>
                <w:rFonts w:eastAsia="Times New Roman" w:cstheme="minorHAnsi"/>
                <w:bCs/>
                <w:sz w:val="18"/>
                <w:szCs w:val="18"/>
                <w:lang w:eastAsia="es-ES"/>
              </w:rPr>
            </w:pPr>
            <w:r w:rsidRPr="006915CA">
              <w:rPr>
                <w:rFonts w:eastAsia="Times New Roman" w:cstheme="minorHAnsi"/>
                <w:bCs/>
                <w:sz w:val="18"/>
                <w:szCs w:val="18"/>
                <w:lang w:eastAsia="es-ES"/>
              </w:rPr>
              <w:t>Aguas que pueden ser potabilizadas con tratamiento convencional</w:t>
            </w:r>
          </w:p>
        </w:tc>
        <w:tc>
          <w:tcPr>
            <w:tcW w:w="1565" w:type="dxa"/>
          </w:tcPr>
          <w:p w14:paraId="7B365A94" w14:textId="77777777" w:rsidR="00EE4BB3" w:rsidRPr="006915CA" w:rsidRDefault="00EE4BB3" w:rsidP="007473D5">
            <w:pPr>
              <w:jc w:val="both"/>
              <w:rPr>
                <w:rFonts w:eastAsia="Times New Roman" w:cstheme="minorHAnsi"/>
                <w:bCs/>
                <w:sz w:val="18"/>
                <w:szCs w:val="18"/>
                <w:lang w:eastAsia="es-ES"/>
              </w:rPr>
            </w:pPr>
            <w:r w:rsidRPr="006915CA">
              <w:rPr>
                <w:rFonts w:eastAsia="Times New Roman" w:cstheme="minorHAnsi"/>
                <w:bCs/>
                <w:sz w:val="18"/>
                <w:szCs w:val="18"/>
                <w:lang w:eastAsia="es-ES"/>
              </w:rPr>
              <w:t>Aguas que pueden ser potabilizadas con tratamiento avanzado</w:t>
            </w:r>
          </w:p>
        </w:tc>
      </w:tr>
      <w:tr w:rsidR="00EE4BB3" w14:paraId="2DB8ED1E" w14:textId="77777777" w:rsidTr="006D4000">
        <w:tc>
          <w:tcPr>
            <w:tcW w:w="1655" w:type="dxa"/>
            <w:vMerge/>
          </w:tcPr>
          <w:p w14:paraId="349AB545" w14:textId="77777777" w:rsidR="00EE4BB3" w:rsidRPr="00EA42F2" w:rsidRDefault="00EE4BB3" w:rsidP="007473D5">
            <w:pPr>
              <w:jc w:val="both"/>
              <w:rPr>
                <w:rFonts w:eastAsia="Times New Roman" w:cstheme="minorHAnsi"/>
                <w:b/>
                <w:sz w:val="20"/>
                <w:szCs w:val="20"/>
                <w:lang w:eastAsia="es-ES"/>
              </w:rPr>
            </w:pPr>
          </w:p>
        </w:tc>
        <w:tc>
          <w:tcPr>
            <w:tcW w:w="1016" w:type="dxa"/>
            <w:vMerge/>
          </w:tcPr>
          <w:p w14:paraId="2E28FA73" w14:textId="77777777" w:rsidR="00EE4BB3" w:rsidRPr="00EA42F2" w:rsidRDefault="00EE4BB3" w:rsidP="007473D5">
            <w:pPr>
              <w:jc w:val="both"/>
              <w:rPr>
                <w:rFonts w:eastAsia="Times New Roman" w:cstheme="minorHAnsi"/>
                <w:b/>
                <w:sz w:val="20"/>
                <w:szCs w:val="20"/>
                <w:lang w:eastAsia="es-ES"/>
              </w:rPr>
            </w:pPr>
          </w:p>
        </w:tc>
        <w:tc>
          <w:tcPr>
            <w:tcW w:w="1564" w:type="dxa"/>
          </w:tcPr>
          <w:p w14:paraId="751CD435" w14:textId="77777777" w:rsidR="00EE4BB3" w:rsidRPr="00EA42F2" w:rsidRDefault="00EE4BB3" w:rsidP="007473D5">
            <w:pPr>
              <w:jc w:val="center"/>
              <w:rPr>
                <w:rFonts w:eastAsia="Times New Roman" w:cstheme="minorHAnsi"/>
                <w:b/>
                <w:sz w:val="20"/>
                <w:szCs w:val="20"/>
                <w:lang w:eastAsia="es-ES"/>
              </w:rPr>
            </w:pPr>
            <w:r>
              <w:rPr>
                <w:rFonts w:eastAsia="Times New Roman" w:cstheme="minorHAnsi"/>
                <w:b/>
                <w:sz w:val="20"/>
                <w:szCs w:val="20"/>
                <w:lang w:eastAsia="es-ES"/>
              </w:rPr>
              <w:t xml:space="preserve">Valor </w:t>
            </w:r>
          </w:p>
        </w:tc>
        <w:tc>
          <w:tcPr>
            <w:tcW w:w="1565" w:type="dxa"/>
          </w:tcPr>
          <w:p w14:paraId="6E05EB90" w14:textId="77777777" w:rsidR="00EE4BB3" w:rsidRPr="00EA42F2" w:rsidRDefault="00EE4BB3" w:rsidP="007473D5">
            <w:pPr>
              <w:jc w:val="center"/>
              <w:rPr>
                <w:rFonts w:eastAsia="Times New Roman" w:cstheme="minorHAnsi"/>
                <w:b/>
                <w:sz w:val="20"/>
                <w:szCs w:val="20"/>
                <w:lang w:eastAsia="es-ES"/>
              </w:rPr>
            </w:pPr>
            <w:r>
              <w:rPr>
                <w:rFonts w:eastAsia="Times New Roman" w:cstheme="minorHAnsi"/>
                <w:b/>
                <w:sz w:val="20"/>
                <w:szCs w:val="20"/>
                <w:lang w:eastAsia="es-ES"/>
              </w:rPr>
              <w:t xml:space="preserve">Valor </w:t>
            </w:r>
          </w:p>
        </w:tc>
        <w:tc>
          <w:tcPr>
            <w:tcW w:w="1565" w:type="dxa"/>
          </w:tcPr>
          <w:p w14:paraId="742AEC52" w14:textId="77777777" w:rsidR="00EE4BB3" w:rsidRPr="00EA42F2" w:rsidRDefault="00EE4BB3" w:rsidP="007473D5">
            <w:pPr>
              <w:jc w:val="center"/>
              <w:rPr>
                <w:rFonts w:eastAsia="Times New Roman" w:cstheme="minorHAnsi"/>
                <w:b/>
                <w:sz w:val="20"/>
                <w:szCs w:val="20"/>
                <w:lang w:eastAsia="es-ES"/>
              </w:rPr>
            </w:pPr>
            <w:r>
              <w:rPr>
                <w:rFonts w:eastAsia="Times New Roman" w:cstheme="minorHAnsi"/>
                <w:b/>
                <w:sz w:val="20"/>
                <w:szCs w:val="20"/>
                <w:lang w:eastAsia="es-ES"/>
              </w:rPr>
              <w:t>Valor</w:t>
            </w:r>
          </w:p>
        </w:tc>
      </w:tr>
      <w:tr w:rsidR="00EE4BB3" w14:paraId="40BA5379" w14:textId="77777777" w:rsidTr="006D4000">
        <w:tc>
          <w:tcPr>
            <w:tcW w:w="7365" w:type="dxa"/>
            <w:gridSpan w:val="5"/>
          </w:tcPr>
          <w:p w14:paraId="2A6D5DF5" w14:textId="77777777" w:rsidR="00EE4BB3" w:rsidRPr="00EA42F2" w:rsidRDefault="00EE4BB3" w:rsidP="007473D5">
            <w:pPr>
              <w:jc w:val="both"/>
              <w:rPr>
                <w:rFonts w:eastAsia="Times New Roman" w:cstheme="minorHAnsi"/>
                <w:b/>
                <w:sz w:val="20"/>
                <w:szCs w:val="20"/>
                <w:lang w:eastAsia="es-ES"/>
              </w:rPr>
            </w:pPr>
            <w:r>
              <w:rPr>
                <w:rFonts w:eastAsia="Times New Roman" w:cstheme="minorHAnsi"/>
                <w:b/>
                <w:sz w:val="20"/>
                <w:szCs w:val="20"/>
                <w:lang w:eastAsia="es-ES"/>
              </w:rPr>
              <w:t>Físico y químicos</w:t>
            </w:r>
          </w:p>
        </w:tc>
      </w:tr>
      <w:tr w:rsidR="00EE4BB3" w14:paraId="56598136" w14:textId="77777777" w:rsidTr="006D4000">
        <w:tc>
          <w:tcPr>
            <w:tcW w:w="1655" w:type="dxa"/>
          </w:tcPr>
          <w:p w14:paraId="47213022" w14:textId="77777777" w:rsidR="00EE4BB3" w:rsidRPr="00C61A14" w:rsidRDefault="00EE4BB3" w:rsidP="007473D5">
            <w:pPr>
              <w:jc w:val="center"/>
              <w:rPr>
                <w:rFonts w:eastAsia="Times New Roman" w:cstheme="minorHAnsi"/>
                <w:bCs/>
                <w:sz w:val="20"/>
                <w:szCs w:val="20"/>
                <w:lang w:eastAsia="es-ES"/>
              </w:rPr>
            </w:pPr>
            <w:r w:rsidRPr="00C61A14">
              <w:rPr>
                <w:rFonts w:eastAsia="Times New Roman" w:cstheme="minorHAnsi"/>
                <w:bCs/>
                <w:sz w:val="20"/>
                <w:szCs w:val="20"/>
                <w:lang w:eastAsia="es-ES"/>
              </w:rPr>
              <w:t>Conductividad</w:t>
            </w:r>
          </w:p>
        </w:tc>
        <w:tc>
          <w:tcPr>
            <w:tcW w:w="1016" w:type="dxa"/>
          </w:tcPr>
          <w:p w14:paraId="5F4066C2" w14:textId="77777777" w:rsidR="00EE4BB3" w:rsidRPr="00C61A14" w:rsidRDefault="00EE4BB3" w:rsidP="007473D5">
            <w:pPr>
              <w:jc w:val="center"/>
              <w:rPr>
                <w:rFonts w:eastAsia="Times New Roman" w:cstheme="minorHAnsi"/>
                <w:bCs/>
                <w:sz w:val="20"/>
                <w:szCs w:val="20"/>
                <w:lang w:eastAsia="es-ES"/>
              </w:rPr>
            </w:pPr>
            <w:r>
              <w:rPr>
                <w:rFonts w:eastAsia="Times New Roman" w:cstheme="minorHAnsi"/>
                <w:bCs/>
                <w:sz w:val="20"/>
                <w:szCs w:val="20"/>
                <w:lang w:eastAsia="es-ES"/>
              </w:rPr>
              <w:t>µS/cm</w:t>
            </w:r>
          </w:p>
        </w:tc>
        <w:tc>
          <w:tcPr>
            <w:tcW w:w="1564" w:type="dxa"/>
          </w:tcPr>
          <w:p w14:paraId="44B31B95" w14:textId="77777777" w:rsidR="00EE4BB3" w:rsidRPr="00C61A14" w:rsidRDefault="00EE4BB3" w:rsidP="007473D5">
            <w:pPr>
              <w:jc w:val="center"/>
              <w:rPr>
                <w:rFonts w:eastAsia="Times New Roman" w:cstheme="minorHAnsi"/>
                <w:bCs/>
                <w:sz w:val="20"/>
                <w:szCs w:val="20"/>
                <w:lang w:eastAsia="es-ES"/>
              </w:rPr>
            </w:pPr>
            <w:r>
              <w:rPr>
                <w:rFonts w:eastAsia="Times New Roman" w:cstheme="minorHAnsi"/>
                <w:bCs/>
                <w:sz w:val="20"/>
                <w:szCs w:val="20"/>
                <w:lang w:eastAsia="es-ES"/>
              </w:rPr>
              <w:t>1500</w:t>
            </w:r>
          </w:p>
        </w:tc>
        <w:tc>
          <w:tcPr>
            <w:tcW w:w="1565" w:type="dxa"/>
          </w:tcPr>
          <w:p w14:paraId="26360DAE" w14:textId="77777777" w:rsidR="00EE4BB3" w:rsidRPr="00C61A14" w:rsidRDefault="00EE4BB3" w:rsidP="007473D5">
            <w:pPr>
              <w:jc w:val="center"/>
              <w:rPr>
                <w:rFonts w:eastAsia="Times New Roman" w:cstheme="minorHAnsi"/>
                <w:bCs/>
                <w:sz w:val="20"/>
                <w:szCs w:val="20"/>
                <w:lang w:eastAsia="es-ES"/>
              </w:rPr>
            </w:pPr>
            <w:r>
              <w:rPr>
                <w:rFonts w:eastAsia="Times New Roman" w:cstheme="minorHAnsi"/>
                <w:bCs/>
                <w:sz w:val="20"/>
                <w:szCs w:val="20"/>
                <w:lang w:eastAsia="es-ES"/>
              </w:rPr>
              <w:t>1600</w:t>
            </w:r>
          </w:p>
        </w:tc>
        <w:tc>
          <w:tcPr>
            <w:tcW w:w="1565" w:type="dxa"/>
          </w:tcPr>
          <w:p w14:paraId="02B78AEE" w14:textId="77777777" w:rsidR="00EE4BB3" w:rsidRPr="00C61A14" w:rsidRDefault="00EE4BB3" w:rsidP="007473D5">
            <w:pPr>
              <w:jc w:val="center"/>
              <w:rPr>
                <w:rFonts w:eastAsia="Times New Roman" w:cstheme="minorHAnsi"/>
                <w:bCs/>
                <w:sz w:val="20"/>
                <w:szCs w:val="20"/>
                <w:lang w:eastAsia="es-ES"/>
              </w:rPr>
            </w:pPr>
            <w:r>
              <w:rPr>
                <w:rFonts w:eastAsia="Times New Roman" w:cstheme="minorHAnsi"/>
                <w:bCs/>
                <w:sz w:val="20"/>
                <w:szCs w:val="20"/>
                <w:lang w:eastAsia="es-ES"/>
              </w:rPr>
              <w:t>**</w:t>
            </w:r>
          </w:p>
        </w:tc>
      </w:tr>
      <w:tr w:rsidR="00EE4BB3" w14:paraId="29768F98" w14:textId="77777777" w:rsidTr="006D4000">
        <w:tc>
          <w:tcPr>
            <w:tcW w:w="1655" w:type="dxa"/>
          </w:tcPr>
          <w:p w14:paraId="42BEC9AA" w14:textId="77777777" w:rsidR="00EE4BB3" w:rsidRPr="00C61A14" w:rsidRDefault="00EE4BB3" w:rsidP="007473D5">
            <w:pPr>
              <w:jc w:val="center"/>
              <w:rPr>
                <w:rFonts w:eastAsia="Times New Roman" w:cstheme="minorHAnsi"/>
                <w:bCs/>
                <w:sz w:val="20"/>
                <w:szCs w:val="20"/>
                <w:lang w:eastAsia="es-ES"/>
              </w:rPr>
            </w:pPr>
            <w:r>
              <w:rPr>
                <w:rFonts w:eastAsia="Times New Roman" w:cstheme="minorHAnsi"/>
                <w:bCs/>
                <w:sz w:val="20"/>
                <w:szCs w:val="20"/>
                <w:lang w:eastAsia="es-ES"/>
              </w:rPr>
              <w:t>Oxígeno Disuelto</w:t>
            </w:r>
          </w:p>
        </w:tc>
        <w:tc>
          <w:tcPr>
            <w:tcW w:w="1016" w:type="dxa"/>
          </w:tcPr>
          <w:p w14:paraId="2C4B4F75" w14:textId="77777777" w:rsidR="00EE4BB3" w:rsidRPr="00C61A14" w:rsidRDefault="00EE4BB3" w:rsidP="007473D5">
            <w:pPr>
              <w:jc w:val="center"/>
              <w:rPr>
                <w:rFonts w:eastAsia="Times New Roman" w:cstheme="minorHAnsi"/>
                <w:bCs/>
                <w:sz w:val="20"/>
                <w:szCs w:val="20"/>
                <w:lang w:eastAsia="es-ES"/>
              </w:rPr>
            </w:pPr>
            <w:r>
              <w:rPr>
                <w:rFonts w:eastAsia="Times New Roman" w:cstheme="minorHAnsi"/>
                <w:bCs/>
                <w:sz w:val="20"/>
                <w:szCs w:val="20"/>
                <w:lang w:eastAsia="es-ES"/>
              </w:rPr>
              <w:t>mg/L</w:t>
            </w:r>
          </w:p>
        </w:tc>
        <w:tc>
          <w:tcPr>
            <w:tcW w:w="1564" w:type="dxa"/>
          </w:tcPr>
          <w:p w14:paraId="60340708" w14:textId="77777777" w:rsidR="00EE4BB3" w:rsidRPr="00C61A14" w:rsidRDefault="00EE4BB3" w:rsidP="007473D5">
            <w:pPr>
              <w:jc w:val="center"/>
              <w:rPr>
                <w:rFonts w:eastAsia="Times New Roman" w:cstheme="minorHAnsi"/>
                <w:bCs/>
                <w:sz w:val="20"/>
                <w:szCs w:val="20"/>
                <w:lang w:eastAsia="es-ES"/>
              </w:rPr>
            </w:pPr>
            <w:r>
              <w:rPr>
                <w:rFonts w:eastAsia="Times New Roman" w:cstheme="minorHAnsi"/>
                <w:bCs/>
                <w:sz w:val="20"/>
                <w:szCs w:val="20"/>
                <w:lang w:eastAsia="es-ES"/>
              </w:rPr>
              <w:t>≥ 6</w:t>
            </w:r>
          </w:p>
        </w:tc>
        <w:tc>
          <w:tcPr>
            <w:tcW w:w="1565" w:type="dxa"/>
          </w:tcPr>
          <w:p w14:paraId="46FE9B57" w14:textId="77777777" w:rsidR="00EE4BB3" w:rsidRPr="00C61A14" w:rsidRDefault="00EE4BB3" w:rsidP="007473D5">
            <w:pPr>
              <w:jc w:val="center"/>
              <w:rPr>
                <w:rFonts w:eastAsia="Times New Roman" w:cstheme="minorHAnsi"/>
                <w:bCs/>
                <w:sz w:val="20"/>
                <w:szCs w:val="20"/>
                <w:lang w:eastAsia="es-ES"/>
              </w:rPr>
            </w:pPr>
            <w:r>
              <w:rPr>
                <w:rFonts w:eastAsia="Times New Roman" w:cstheme="minorHAnsi"/>
                <w:bCs/>
                <w:sz w:val="20"/>
                <w:szCs w:val="20"/>
                <w:lang w:eastAsia="es-ES"/>
              </w:rPr>
              <w:t>≥ 5</w:t>
            </w:r>
          </w:p>
        </w:tc>
        <w:tc>
          <w:tcPr>
            <w:tcW w:w="1565" w:type="dxa"/>
          </w:tcPr>
          <w:p w14:paraId="309A45DA" w14:textId="77777777" w:rsidR="00EE4BB3" w:rsidRPr="00C61A14" w:rsidRDefault="00EE4BB3" w:rsidP="007473D5">
            <w:pPr>
              <w:jc w:val="center"/>
              <w:rPr>
                <w:rFonts w:eastAsia="Times New Roman" w:cstheme="minorHAnsi"/>
                <w:bCs/>
                <w:sz w:val="20"/>
                <w:szCs w:val="20"/>
                <w:lang w:eastAsia="es-ES"/>
              </w:rPr>
            </w:pPr>
            <w:r>
              <w:rPr>
                <w:rFonts w:eastAsia="Times New Roman" w:cstheme="minorHAnsi"/>
                <w:bCs/>
                <w:sz w:val="20"/>
                <w:szCs w:val="20"/>
                <w:lang w:eastAsia="es-ES"/>
              </w:rPr>
              <w:t>≥ 4</w:t>
            </w:r>
          </w:p>
        </w:tc>
      </w:tr>
      <w:tr w:rsidR="00EE4BB3" w14:paraId="5B75EA23" w14:textId="77777777" w:rsidTr="006D4000">
        <w:tc>
          <w:tcPr>
            <w:tcW w:w="1655" w:type="dxa"/>
          </w:tcPr>
          <w:p w14:paraId="446F7410" w14:textId="77777777" w:rsidR="00EE4BB3" w:rsidRPr="00C61A14" w:rsidRDefault="00EE4BB3" w:rsidP="007473D5">
            <w:pPr>
              <w:jc w:val="center"/>
              <w:rPr>
                <w:rFonts w:eastAsia="Times New Roman" w:cstheme="minorHAnsi"/>
                <w:bCs/>
                <w:sz w:val="20"/>
                <w:szCs w:val="20"/>
                <w:lang w:eastAsia="es-ES"/>
              </w:rPr>
            </w:pPr>
            <w:r>
              <w:rPr>
                <w:rFonts w:eastAsia="Times New Roman" w:cstheme="minorHAnsi"/>
                <w:bCs/>
                <w:sz w:val="20"/>
                <w:szCs w:val="20"/>
                <w:lang w:eastAsia="es-ES"/>
              </w:rPr>
              <w:t>pH</w:t>
            </w:r>
          </w:p>
        </w:tc>
        <w:tc>
          <w:tcPr>
            <w:tcW w:w="1016" w:type="dxa"/>
          </w:tcPr>
          <w:p w14:paraId="02C46C59" w14:textId="77777777" w:rsidR="00EE4BB3" w:rsidRPr="00C61A14" w:rsidRDefault="00EE4BB3" w:rsidP="007473D5">
            <w:pPr>
              <w:jc w:val="center"/>
              <w:rPr>
                <w:rFonts w:eastAsia="Times New Roman" w:cstheme="minorHAnsi"/>
                <w:bCs/>
                <w:sz w:val="20"/>
                <w:szCs w:val="20"/>
                <w:lang w:eastAsia="es-ES"/>
              </w:rPr>
            </w:pPr>
            <w:r>
              <w:rPr>
                <w:rFonts w:eastAsia="Times New Roman" w:cstheme="minorHAnsi"/>
                <w:bCs/>
                <w:sz w:val="20"/>
                <w:szCs w:val="20"/>
                <w:lang w:eastAsia="es-ES"/>
              </w:rPr>
              <w:t>Unidad</w:t>
            </w:r>
          </w:p>
        </w:tc>
        <w:tc>
          <w:tcPr>
            <w:tcW w:w="1564" w:type="dxa"/>
          </w:tcPr>
          <w:p w14:paraId="447D4057" w14:textId="77777777" w:rsidR="00EE4BB3" w:rsidRPr="00C61A14" w:rsidRDefault="00EE4BB3" w:rsidP="007473D5">
            <w:pPr>
              <w:jc w:val="center"/>
              <w:rPr>
                <w:rFonts w:eastAsia="Times New Roman" w:cstheme="minorHAnsi"/>
                <w:bCs/>
                <w:sz w:val="20"/>
                <w:szCs w:val="20"/>
                <w:lang w:eastAsia="es-ES"/>
              </w:rPr>
            </w:pPr>
            <w:r>
              <w:rPr>
                <w:rFonts w:eastAsia="Times New Roman" w:cstheme="minorHAnsi"/>
                <w:bCs/>
                <w:sz w:val="20"/>
                <w:szCs w:val="20"/>
                <w:lang w:eastAsia="es-ES"/>
              </w:rPr>
              <w:t>6.5 – 8,5</w:t>
            </w:r>
          </w:p>
        </w:tc>
        <w:tc>
          <w:tcPr>
            <w:tcW w:w="1565" w:type="dxa"/>
          </w:tcPr>
          <w:p w14:paraId="141A1151" w14:textId="77777777" w:rsidR="00EE4BB3" w:rsidRPr="00C61A14" w:rsidRDefault="00EE4BB3" w:rsidP="007473D5">
            <w:pPr>
              <w:jc w:val="center"/>
              <w:rPr>
                <w:rFonts w:eastAsia="Times New Roman" w:cstheme="minorHAnsi"/>
                <w:bCs/>
                <w:sz w:val="20"/>
                <w:szCs w:val="20"/>
                <w:lang w:eastAsia="es-ES"/>
              </w:rPr>
            </w:pPr>
            <w:r>
              <w:rPr>
                <w:rFonts w:eastAsia="Times New Roman" w:cstheme="minorHAnsi"/>
                <w:bCs/>
                <w:sz w:val="20"/>
                <w:szCs w:val="20"/>
                <w:lang w:eastAsia="es-ES"/>
              </w:rPr>
              <w:t>5,5 – 9,0</w:t>
            </w:r>
          </w:p>
        </w:tc>
        <w:tc>
          <w:tcPr>
            <w:tcW w:w="1565" w:type="dxa"/>
          </w:tcPr>
          <w:p w14:paraId="47171463" w14:textId="77777777" w:rsidR="00EE4BB3" w:rsidRPr="00C61A14" w:rsidRDefault="00EE4BB3" w:rsidP="007473D5">
            <w:pPr>
              <w:jc w:val="center"/>
              <w:rPr>
                <w:rFonts w:eastAsia="Times New Roman" w:cstheme="minorHAnsi"/>
                <w:bCs/>
                <w:sz w:val="20"/>
                <w:szCs w:val="20"/>
                <w:lang w:eastAsia="es-ES"/>
              </w:rPr>
            </w:pPr>
            <w:r>
              <w:rPr>
                <w:rFonts w:eastAsia="Times New Roman" w:cstheme="minorHAnsi"/>
                <w:bCs/>
                <w:sz w:val="20"/>
                <w:szCs w:val="20"/>
                <w:lang w:eastAsia="es-ES"/>
              </w:rPr>
              <w:t>5,5 – 9,0</w:t>
            </w:r>
          </w:p>
        </w:tc>
      </w:tr>
      <w:tr w:rsidR="00EE4BB3" w14:paraId="3D006370" w14:textId="77777777" w:rsidTr="006D4000">
        <w:tc>
          <w:tcPr>
            <w:tcW w:w="1655" w:type="dxa"/>
          </w:tcPr>
          <w:p w14:paraId="55A42831" w14:textId="77777777" w:rsidR="00EE4BB3" w:rsidRPr="00C61A14" w:rsidRDefault="00EE4BB3" w:rsidP="007473D5">
            <w:pPr>
              <w:jc w:val="center"/>
              <w:rPr>
                <w:rFonts w:eastAsia="Times New Roman" w:cstheme="minorHAnsi"/>
                <w:bCs/>
                <w:sz w:val="20"/>
                <w:szCs w:val="20"/>
                <w:lang w:eastAsia="es-ES"/>
              </w:rPr>
            </w:pPr>
            <w:r>
              <w:rPr>
                <w:rFonts w:eastAsia="Times New Roman" w:cstheme="minorHAnsi"/>
                <w:bCs/>
                <w:sz w:val="20"/>
                <w:szCs w:val="20"/>
                <w:lang w:eastAsia="es-ES"/>
              </w:rPr>
              <w:t>Sólidos disueltos totales</w:t>
            </w:r>
          </w:p>
        </w:tc>
        <w:tc>
          <w:tcPr>
            <w:tcW w:w="1016" w:type="dxa"/>
          </w:tcPr>
          <w:p w14:paraId="15A6B3B9" w14:textId="77777777" w:rsidR="00EE4BB3" w:rsidRPr="00C61A14" w:rsidRDefault="00EE4BB3" w:rsidP="007473D5">
            <w:pPr>
              <w:jc w:val="center"/>
              <w:rPr>
                <w:rFonts w:eastAsia="Times New Roman" w:cstheme="minorHAnsi"/>
                <w:bCs/>
                <w:sz w:val="20"/>
                <w:szCs w:val="20"/>
                <w:lang w:eastAsia="es-ES"/>
              </w:rPr>
            </w:pPr>
            <w:r>
              <w:rPr>
                <w:rFonts w:eastAsia="Times New Roman" w:cstheme="minorHAnsi"/>
                <w:bCs/>
                <w:sz w:val="20"/>
                <w:szCs w:val="20"/>
                <w:lang w:eastAsia="es-ES"/>
              </w:rPr>
              <w:t>mg/L</w:t>
            </w:r>
          </w:p>
        </w:tc>
        <w:tc>
          <w:tcPr>
            <w:tcW w:w="1564" w:type="dxa"/>
          </w:tcPr>
          <w:p w14:paraId="37498478" w14:textId="77777777" w:rsidR="00EE4BB3" w:rsidRPr="00C61A14" w:rsidRDefault="00EE4BB3" w:rsidP="007473D5">
            <w:pPr>
              <w:jc w:val="center"/>
              <w:rPr>
                <w:rFonts w:eastAsia="Times New Roman" w:cstheme="minorHAnsi"/>
                <w:bCs/>
                <w:sz w:val="20"/>
                <w:szCs w:val="20"/>
                <w:lang w:eastAsia="es-ES"/>
              </w:rPr>
            </w:pPr>
            <w:r>
              <w:rPr>
                <w:rFonts w:eastAsia="Times New Roman" w:cstheme="minorHAnsi"/>
                <w:bCs/>
                <w:sz w:val="20"/>
                <w:szCs w:val="20"/>
                <w:lang w:eastAsia="es-ES"/>
              </w:rPr>
              <w:t>1000</w:t>
            </w:r>
          </w:p>
        </w:tc>
        <w:tc>
          <w:tcPr>
            <w:tcW w:w="1565" w:type="dxa"/>
          </w:tcPr>
          <w:p w14:paraId="1A6BB548" w14:textId="77777777" w:rsidR="00EE4BB3" w:rsidRPr="00C61A14" w:rsidRDefault="00EE4BB3" w:rsidP="007473D5">
            <w:pPr>
              <w:jc w:val="center"/>
              <w:rPr>
                <w:rFonts w:eastAsia="Times New Roman" w:cstheme="minorHAnsi"/>
                <w:bCs/>
                <w:sz w:val="20"/>
                <w:szCs w:val="20"/>
                <w:lang w:eastAsia="es-ES"/>
              </w:rPr>
            </w:pPr>
            <w:r>
              <w:rPr>
                <w:rFonts w:eastAsia="Times New Roman" w:cstheme="minorHAnsi"/>
                <w:bCs/>
                <w:sz w:val="20"/>
                <w:szCs w:val="20"/>
                <w:lang w:eastAsia="es-ES"/>
              </w:rPr>
              <w:t>1000</w:t>
            </w:r>
          </w:p>
        </w:tc>
        <w:tc>
          <w:tcPr>
            <w:tcW w:w="1565" w:type="dxa"/>
          </w:tcPr>
          <w:p w14:paraId="31163BC9" w14:textId="77777777" w:rsidR="00EE4BB3" w:rsidRPr="00C61A14" w:rsidRDefault="00EE4BB3" w:rsidP="007473D5">
            <w:pPr>
              <w:jc w:val="center"/>
              <w:rPr>
                <w:rFonts w:eastAsia="Times New Roman" w:cstheme="minorHAnsi"/>
                <w:bCs/>
                <w:sz w:val="20"/>
                <w:szCs w:val="20"/>
                <w:lang w:eastAsia="es-ES"/>
              </w:rPr>
            </w:pPr>
            <w:r>
              <w:rPr>
                <w:rFonts w:eastAsia="Times New Roman" w:cstheme="minorHAnsi"/>
                <w:bCs/>
                <w:sz w:val="20"/>
                <w:szCs w:val="20"/>
                <w:lang w:eastAsia="es-ES"/>
              </w:rPr>
              <w:t>1500</w:t>
            </w:r>
          </w:p>
        </w:tc>
      </w:tr>
      <w:tr w:rsidR="00EE4BB3" w14:paraId="5CC3B145" w14:textId="77777777" w:rsidTr="006D4000">
        <w:tc>
          <w:tcPr>
            <w:tcW w:w="1655" w:type="dxa"/>
          </w:tcPr>
          <w:p w14:paraId="52F39C39" w14:textId="77777777" w:rsidR="00EE4BB3" w:rsidRPr="00C61A14" w:rsidRDefault="00EE4BB3" w:rsidP="007473D5">
            <w:pPr>
              <w:jc w:val="center"/>
              <w:rPr>
                <w:rFonts w:eastAsia="Times New Roman" w:cstheme="minorHAnsi"/>
                <w:bCs/>
                <w:sz w:val="20"/>
                <w:szCs w:val="20"/>
                <w:lang w:eastAsia="es-ES"/>
              </w:rPr>
            </w:pPr>
            <w:r>
              <w:rPr>
                <w:rFonts w:eastAsia="Times New Roman" w:cstheme="minorHAnsi"/>
                <w:bCs/>
                <w:sz w:val="20"/>
                <w:szCs w:val="20"/>
                <w:lang w:eastAsia="es-ES"/>
              </w:rPr>
              <w:t>Turbiedad</w:t>
            </w:r>
          </w:p>
        </w:tc>
        <w:tc>
          <w:tcPr>
            <w:tcW w:w="1016" w:type="dxa"/>
          </w:tcPr>
          <w:p w14:paraId="66BD1D0F" w14:textId="77777777" w:rsidR="00EE4BB3" w:rsidRPr="00C61A14" w:rsidRDefault="00EE4BB3" w:rsidP="007473D5">
            <w:pPr>
              <w:jc w:val="center"/>
              <w:rPr>
                <w:rFonts w:eastAsia="Times New Roman" w:cstheme="minorHAnsi"/>
                <w:bCs/>
                <w:sz w:val="20"/>
                <w:szCs w:val="20"/>
                <w:lang w:eastAsia="es-ES"/>
              </w:rPr>
            </w:pPr>
            <w:r>
              <w:rPr>
                <w:rFonts w:eastAsia="Times New Roman" w:cstheme="minorHAnsi"/>
                <w:bCs/>
                <w:sz w:val="20"/>
                <w:szCs w:val="20"/>
                <w:lang w:eastAsia="es-ES"/>
              </w:rPr>
              <w:t>FTU</w:t>
            </w:r>
          </w:p>
        </w:tc>
        <w:tc>
          <w:tcPr>
            <w:tcW w:w="1564" w:type="dxa"/>
          </w:tcPr>
          <w:p w14:paraId="0010A6F0" w14:textId="77777777" w:rsidR="00EE4BB3" w:rsidRPr="00C61A14" w:rsidRDefault="00EE4BB3" w:rsidP="007473D5">
            <w:pPr>
              <w:jc w:val="center"/>
              <w:rPr>
                <w:rFonts w:eastAsia="Times New Roman" w:cstheme="minorHAnsi"/>
                <w:bCs/>
                <w:sz w:val="20"/>
                <w:szCs w:val="20"/>
                <w:lang w:eastAsia="es-ES"/>
              </w:rPr>
            </w:pPr>
            <w:r>
              <w:rPr>
                <w:rFonts w:eastAsia="Times New Roman" w:cstheme="minorHAnsi"/>
                <w:bCs/>
                <w:sz w:val="20"/>
                <w:szCs w:val="20"/>
                <w:lang w:eastAsia="es-ES"/>
              </w:rPr>
              <w:t>5</w:t>
            </w:r>
          </w:p>
        </w:tc>
        <w:tc>
          <w:tcPr>
            <w:tcW w:w="1565" w:type="dxa"/>
          </w:tcPr>
          <w:p w14:paraId="19E0FA8A" w14:textId="77777777" w:rsidR="00EE4BB3" w:rsidRPr="00C61A14" w:rsidRDefault="00EE4BB3" w:rsidP="007473D5">
            <w:pPr>
              <w:jc w:val="center"/>
              <w:rPr>
                <w:rFonts w:eastAsia="Times New Roman" w:cstheme="minorHAnsi"/>
                <w:bCs/>
                <w:sz w:val="20"/>
                <w:szCs w:val="20"/>
                <w:lang w:eastAsia="es-ES"/>
              </w:rPr>
            </w:pPr>
            <w:r>
              <w:rPr>
                <w:rFonts w:eastAsia="Times New Roman" w:cstheme="minorHAnsi"/>
                <w:bCs/>
                <w:sz w:val="20"/>
                <w:szCs w:val="20"/>
                <w:lang w:eastAsia="es-ES"/>
              </w:rPr>
              <w:t>100</w:t>
            </w:r>
          </w:p>
        </w:tc>
        <w:tc>
          <w:tcPr>
            <w:tcW w:w="1565" w:type="dxa"/>
          </w:tcPr>
          <w:p w14:paraId="66F84032" w14:textId="77777777" w:rsidR="00EE4BB3" w:rsidRPr="00C61A14" w:rsidRDefault="00EE4BB3" w:rsidP="007473D5">
            <w:pPr>
              <w:jc w:val="center"/>
              <w:rPr>
                <w:rFonts w:eastAsia="Times New Roman" w:cstheme="minorHAnsi"/>
                <w:bCs/>
                <w:sz w:val="20"/>
                <w:szCs w:val="20"/>
                <w:lang w:eastAsia="es-ES"/>
              </w:rPr>
            </w:pPr>
            <w:r>
              <w:rPr>
                <w:rFonts w:eastAsia="Times New Roman" w:cstheme="minorHAnsi"/>
                <w:bCs/>
                <w:sz w:val="20"/>
                <w:szCs w:val="20"/>
                <w:lang w:eastAsia="es-ES"/>
              </w:rPr>
              <w:t>**</w:t>
            </w:r>
          </w:p>
        </w:tc>
      </w:tr>
      <w:tr w:rsidR="00EE4BB3" w14:paraId="3DEF43B5" w14:textId="77777777" w:rsidTr="006D4000">
        <w:tc>
          <w:tcPr>
            <w:tcW w:w="1655" w:type="dxa"/>
          </w:tcPr>
          <w:p w14:paraId="5A749C66" w14:textId="77777777" w:rsidR="00EE4BB3" w:rsidRPr="00C61A14" w:rsidRDefault="00EE4BB3" w:rsidP="007473D5">
            <w:pPr>
              <w:jc w:val="center"/>
              <w:rPr>
                <w:rFonts w:eastAsia="Times New Roman" w:cstheme="minorHAnsi"/>
                <w:bCs/>
                <w:sz w:val="20"/>
                <w:szCs w:val="20"/>
                <w:lang w:eastAsia="es-ES"/>
              </w:rPr>
            </w:pPr>
            <w:r>
              <w:rPr>
                <w:rFonts w:eastAsia="Times New Roman" w:cstheme="minorHAnsi"/>
                <w:bCs/>
                <w:sz w:val="20"/>
                <w:szCs w:val="20"/>
                <w:lang w:eastAsia="es-ES"/>
              </w:rPr>
              <w:t>Temperatura</w:t>
            </w:r>
          </w:p>
        </w:tc>
        <w:tc>
          <w:tcPr>
            <w:tcW w:w="1016" w:type="dxa"/>
          </w:tcPr>
          <w:p w14:paraId="46A0EA51" w14:textId="77777777" w:rsidR="00EE4BB3" w:rsidRPr="00C61A14" w:rsidRDefault="00EE4BB3" w:rsidP="007473D5">
            <w:pPr>
              <w:jc w:val="center"/>
              <w:rPr>
                <w:rFonts w:eastAsia="Times New Roman" w:cstheme="minorHAnsi"/>
                <w:bCs/>
                <w:sz w:val="20"/>
                <w:szCs w:val="20"/>
                <w:lang w:eastAsia="es-ES"/>
              </w:rPr>
            </w:pPr>
            <w:r>
              <w:rPr>
                <w:rFonts w:eastAsia="Times New Roman" w:cstheme="minorHAnsi"/>
                <w:bCs/>
                <w:sz w:val="20"/>
                <w:szCs w:val="20"/>
                <w:lang w:eastAsia="es-ES"/>
              </w:rPr>
              <w:t>°C</w:t>
            </w:r>
          </w:p>
        </w:tc>
        <w:tc>
          <w:tcPr>
            <w:tcW w:w="1564" w:type="dxa"/>
          </w:tcPr>
          <w:p w14:paraId="264A0988" w14:textId="77777777" w:rsidR="00EE4BB3" w:rsidRPr="00C61A14" w:rsidRDefault="00EE4BB3" w:rsidP="007473D5">
            <w:pPr>
              <w:jc w:val="center"/>
              <w:rPr>
                <w:rFonts w:eastAsia="Times New Roman" w:cstheme="minorHAnsi"/>
                <w:bCs/>
                <w:sz w:val="20"/>
                <w:szCs w:val="20"/>
                <w:lang w:eastAsia="es-ES"/>
              </w:rPr>
            </w:pPr>
            <w:r>
              <w:rPr>
                <w:rFonts w:eastAsia="Times New Roman" w:cstheme="minorHAnsi"/>
                <w:bCs/>
                <w:sz w:val="20"/>
                <w:szCs w:val="20"/>
                <w:lang w:eastAsia="es-ES"/>
              </w:rPr>
              <w:t>No considera</w:t>
            </w:r>
          </w:p>
        </w:tc>
        <w:tc>
          <w:tcPr>
            <w:tcW w:w="1565" w:type="dxa"/>
          </w:tcPr>
          <w:p w14:paraId="015C73A9" w14:textId="77777777" w:rsidR="00EE4BB3" w:rsidRPr="00C61A14" w:rsidRDefault="00EE4BB3" w:rsidP="007473D5">
            <w:pPr>
              <w:jc w:val="center"/>
              <w:rPr>
                <w:rFonts w:eastAsia="Times New Roman" w:cstheme="minorHAnsi"/>
                <w:bCs/>
                <w:sz w:val="20"/>
                <w:szCs w:val="20"/>
                <w:lang w:eastAsia="es-ES"/>
              </w:rPr>
            </w:pPr>
            <w:r>
              <w:rPr>
                <w:rFonts w:eastAsia="Times New Roman" w:cstheme="minorHAnsi"/>
                <w:bCs/>
                <w:sz w:val="20"/>
                <w:szCs w:val="20"/>
                <w:lang w:eastAsia="es-ES"/>
              </w:rPr>
              <w:t>No considera</w:t>
            </w:r>
          </w:p>
        </w:tc>
        <w:tc>
          <w:tcPr>
            <w:tcW w:w="1565" w:type="dxa"/>
          </w:tcPr>
          <w:p w14:paraId="52CDD849" w14:textId="77777777" w:rsidR="00EE4BB3" w:rsidRPr="00C61A14" w:rsidRDefault="00EE4BB3" w:rsidP="007473D5">
            <w:pPr>
              <w:jc w:val="center"/>
              <w:rPr>
                <w:rFonts w:eastAsia="Times New Roman" w:cstheme="minorHAnsi"/>
                <w:bCs/>
                <w:sz w:val="20"/>
                <w:szCs w:val="20"/>
                <w:lang w:eastAsia="es-ES"/>
              </w:rPr>
            </w:pPr>
            <w:r>
              <w:rPr>
                <w:rFonts w:eastAsia="Times New Roman" w:cstheme="minorHAnsi"/>
                <w:bCs/>
                <w:sz w:val="20"/>
                <w:szCs w:val="20"/>
                <w:lang w:eastAsia="es-ES"/>
              </w:rPr>
              <w:t>No considera</w:t>
            </w:r>
          </w:p>
        </w:tc>
      </w:tr>
      <w:tr w:rsidR="00EE4BB3" w14:paraId="2BFCD15B" w14:textId="77777777" w:rsidTr="006D4000">
        <w:tc>
          <w:tcPr>
            <w:tcW w:w="7365" w:type="dxa"/>
            <w:gridSpan w:val="5"/>
          </w:tcPr>
          <w:p w14:paraId="1F055E3B" w14:textId="77777777" w:rsidR="00EE4BB3" w:rsidRPr="00EA42F2" w:rsidRDefault="00EE4BB3" w:rsidP="007473D5">
            <w:pPr>
              <w:jc w:val="both"/>
              <w:rPr>
                <w:rFonts w:eastAsia="Times New Roman" w:cstheme="minorHAnsi"/>
                <w:b/>
                <w:sz w:val="20"/>
                <w:szCs w:val="20"/>
                <w:lang w:eastAsia="es-ES"/>
              </w:rPr>
            </w:pPr>
            <w:r>
              <w:rPr>
                <w:rFonts w:eastAsia="Times New Roman" w:cstheme="minorHAnsi"/>
                <w:b/>
                <w:sz w:val="20"/>
                <w:szCs w:val="20"/>
                <w:lang w:eastAsia="es-ES"/>
              </w:rPr>
              <w:t>Microbiológicos</w:t>
            </w:r>
          </w:p>
        </w:tc>
      </w:tr>
      <w:tr w:rsidR="00EE4BB3" w14:paraId="78ACEBA3" w14:textId="77777777" w:rsidTr="006D4000">
        <w:tc>
          <w:tcPr>
            <w:tcW w:w="1655" w:type="dxa"/>
          </w:tcPr>
          <w:p w14:paraId="1CF85452" w14:textId="77777777" w:rsidR="00EE4BB3" w:rsidRPr="00C61A14" w:rsidRDefault="00EE4BB3" w:rsidP="007473D5">
            <w:pPr>
              <w:jc w:val="center"/>
              <w:rPr>
                <w:rFonts w:eastAsia="Times New Roman" w:cstheme="minorHAnsi"/>
                <w:bCs/>
                <w:sz w:val="20"/>
                <w:szCs w:val="20"/>
                <w:lang w:eastAsia="es-ES"/>
              </w:rPr>
            </w:pPr>
            <w:r>
              <w:rPr>
                <w:rFonts w:eastAsia="Times New Roman" w:cstheme="minorHAnsi"/>
                <w:bCs/>
                <w:sz w:val="20"/>
                <w:szCs w:val="20"/>
                <w:lang w:eastAsia="es-ES"/>
              </w:rPr>
              <w:t>Coliformes Termotolerantes (44,5°C)</w:t>
            </w:r>
          </w:p>
        </w:tc>
        <w:tc>
          <w:tcPr>
            <w:tcW w:w="1016" w:type="dxa"/>
          </w:tcPr>
          <w:p w14:paraId="7DC79378" w14:textId="77777777" w:rsidR="00EE4BB3" w:rsidRPr="00C61A14" w:rsidRDefault="00EE4BB3" w:rsidP="007473D5">
            <w:pPr>
              <w:jc w:val="center"/>
              <w:rPr>
                <w:rFonts w:eastAsia="Times New Roman" w:cstheme="minorHAnsi"/>
                <w:bCs/>
                <w:sz w:val="20"/>
                <w:szCs w:val="20"/>
                <w:lang w:eastAsia="es-ES"/>
              </w:rPr>
            </w:pPr>
            <w:r>
              <w:rPr>
                <w:rFonts w:eastAsia="Times New Roman" w:cstheme="minorHAnsi"/>
                <w:bCs/>
                <w:sz w:val="20"/>
                <w:szCs w:val="20"/>
                <w:lang w:eastAsia="es-ES"/>
              </w:rPr>
              <w:t>NMP/100 mL</w:t>
            </w:r>
          </w:p>
        </w:tc>
        <w:tc>
          <w:tcPr>
            <w:tcW w:w="1564" w:type="dxa"/>
          </w:tcPr>
          <w:p w14:paraId="6C715FF2" w14:textId="77777777" w:rsidR="00EE4BB3" w:rsidRPr="00C61A14" w:rsidRDefault="00EE4BB3" w:rsidP="007473D5">
            <w:pPr>
              <w:jc w:val="center"/>
              <w:rPr>
                <w:rFonts w:eastAsia="Times New Roman" w:cstheme="minorHAnsi"/>
                <w:bCs/>
                <w:sz w:val="20"/>
                <w:szCs w:val="20"/>
                <w:lang w:eastAsia="es-ES"/>
              </w:rPr>
            </w:pPr>
            <w:r>
              <w:rPr>
                <w:rFonts w:eastAsia="Times New Roman" w:cstheme="minorHAnsi"/>
                <w:bCs/>
                <w:sz w:val="20"/>
                <w:szCs w:val="20"/>
                <w:lang w:eastAsia="es-ES"/>
              </w:rPr>
              <w:t>0</w:t>
            </w:r>
          </w:p>
        </w:tc>
        <w:tc>
          <w:tcPr>
            <w:tcW w:w="1565" w:type="dxa"/>
          </w:tcPr>
          <w:p w14:paraId="547AC2C5" w14:textId="77777777" w:rsidR="00EE4BB3" w:rsidRPr="00C61A14" w:rsidRDefault="00EE4BB3" w:rsidP="007473D5">
            <w:pPr>
              <w:jc w:val="center"/>
              <w:rPr>
                <w:rFonts w:eastAsia="Times New Roman" w:cstheme="minorHAnsi"/>
                <w:bCs/>
                <w:sz w:val="20"/>
                <w:szCs w:val="20"/>
                <w:lang w:eastAsia="es-ES"/>
              </w:rPr>
            </w:pPr>
            <w:r>
              <w:rPr>
                <w:rFonts w:eastAsia="Times New Roman" w:cstheme="minorHAnsi"/>
                <w:bCs/>
                <w:sz w:val="20"/>
                <w:szCs w:val="20"/>
                <w:lang w:eastAsia="es-ES"/>
              </w:rPr>
              <w:t>2000</w:t>
            </w:r>
          </w:p>
        </w:tc>
        <w:tc>
          <w:tcPr>
            <w:tcW w:w="1565" w:type="dxa"/>
          </w:tcPr>
          <w:p w14:paraId="048EE326" w14:textId="77777777" w:rsidR="00EE4BB3" w:rsidRPr="00C61A14" w:rsidRDefault="00EE4BB3" w:rsidP="007473D5">
            <w:pPr>
              <w:jc w:val="center"/>
              <w:rPr>
                <w:rFonts w:eastAsia="Times New Roman" w:cstheme="minorHAnsi"/>
                <w:bCs/>
                <w:sz w:val="20"/>
                <w:szCs w:val="20"/>
                <w:lang w:eastAsia="es-ES"/>
              </w:rPr>
            </w:pPr>
            <w:r>
              <w:rPr>
                <w:rFonts w:eastAsia="Times New Roman" w:cstheme="minorHAnsi"/>
                <w:bCs/>
                <w:sz w:val="20"/>
                <w:szCs w:val="20"/>
                <w:lang w:eastAsia="es-ES"/>
              </w:rPr>
              <w:t>20000</w:t>
            </w:r>
          </w:p>
        </w:tc>
      </w:tr>
      <w:tr w:rsidR="00EE4BB3" w14:paraId="280C3375" w14:textId="77777777" w:rsidTr="006D4000">
        <w:tc>
          <w:tcPr>
            <w:tcW w:w="1655" w:type="dxa"/>
          </w:tcPr>
          <w:p w14:paraId="1CD8CD52" w14:textId="77777777" w:rsidR="00EE4BB3" w:rsidRDefault="00EE4BB3" w:rsidP="007473D5">
            <w:pPr>
              <w:jc w:val="center"/>
              <w:rPr>
                <w:rFonts w:eastAsia="Times New Roman" w:cstheme="minorHAnsi"/>
                <w:bCs/>
                <w:sz w:val="20"/>
                <w:szCs w:val="20"/>
                <w:lang w:eastAsia="es-ES"/>
              </w:rPr>
            </w:pPr>
            <w:r>
              <w:rPr>
                <w:rFonts w:eastAsia="Times New Roman" w:cstheme="minorHAnsi"/>
                <w:bCs/>
                <w:sz w:val="20"/>
                <w:szCs w:val="20"/>
                <w:lang w:eastAsia="es-ES"/>
              </w:rPr>
              <w:t>Coliformes Totales</w:t>
            </w:r>
          </w:p>
          <w:p w14:paraId="44497511" w14:textId="77777777" w:rsidR="00EE4BB3" w:rsidRPr="00C61A14" w:rsidRDefault="00EE4BB3" w:rsidP="007473D5">
            <w:pPr>
              <w:jc w:val="center"/>
              <w:rPr>
                <w:rFonts w:eastAsia="Times New Roman" w:cstheme="minorHAnsi"/>
                <w:bCs/>
                <w:sz w:val="20"/>
                <w:szCs w:val="20"/>
                <w:lang w:eastAsia="es-ES"/>
              </w:rPr>
            </w:pPr>
            <w:r>
              <w:rPr>
                <w:rFonts w:eastAsia="Times New Roman" w:cstheme="minorHAnsi"/>
                <w:bCs/>
                <w:sz w:val="20"/>
                <w:szCs w:val="20"/>
                <w:lang w:eastAsia="es-ES"/>
              </w:rPr>
              <w:t>(35-37 °C)</w:t>
            </w:r>
          </w:p>
        </w:tc>
        <w:tc>
          <w:tcPr>
            <w:tcW w:w="1016" w:type="dxa"/>
          </w:tcPr>
          <w:p w14:paraId="511CE272" w14:textId="77777777" w:rsidR="00EE4BB3" w:rsidRPr="00C61A14" w:rsidRDefault="00EE4BB3" w:rsidP="007473D5">
            <w:pPr>
              <w:jc w:val="center"/>
              <w:rPr>
                <w:rFonts w:eastAsia="Times New Roman" w:cstheme="minorHAnsi"/>
                <w:bCs/>
                <w:sz w:val="20"/>
                <w:szCs w:val="20"/>
                <w:lang w:eastAsia="es-ES"/>
              </w:rPr>
            </w:pPr>
            <w:r>
              <w:rPr>
                <w:rFonts w:eastAsia="Times New Roman" w:cstheme="minorHAnsi"/>
                <w:bCs/>
                <w:sz w:val="20"/>
                <w:szCs w:val="20"/>
                <w:lang w:eastAsia="es-ES"/>
              </w:rPr>
              <w:t>NMP/100 mL</w:t>
            </w:r>
          </w:p>
        </w:tc>
        <w:tc>
          <w:tcPr>
            <w:tcW w:w="1564" w:type="dxa"/>
          </w:tcPr>
          <w:p w14:paraId="5C27FE03" w14:textId="77777777" w:rsidR="00EE4BB3" w:rsidRPr="00C61A14" w:rsidRDefault="00EE4BB3" w:rsidP="007473D5">
            <w:pPr>
              <w:jc w:val="center"/>
              <w:rPr>
                <w:rFonts w:eastAsia="Times New Roman" w:cstheme="minorHAnsi"/>
                <w:bCs/>
                <w:sz w:val="20"/>
                <w:szCs w:val="20"/>
                <w:lang w:eastAsia="es-ES"/>
              </w:rPr>
            </w:pPr>
            <w:r>
              <w:rPr>
                <w:rFonts w:eastAsia="Times New Roman" w:cstheme="minorHAnsi"/>
                <w:bCs/>
                <w:sz w:val="20"/>
                <w:szCs w:val="20"/>
                <w:lang w:eastAsia="es-ES"/>
              </w:rPr>
              <w:t>50</w:t>
            </w:r>
          </w:p>
        </w:tc>
        <w:tc>
          <w:tcPr>
            <w:tcW w:w="1565" w:type="dxa"/>
          </w:tcPr>
          <w:p w14:paraId="0548A7B0" w14:textId="77777777" w:rsidR="00EE4BB3" w:rsidRPr="00C61A14" w:rsidRDefault="00EE4BB3" w:rsidP="007473D5">
            <w:pPr>
              <w:jc w:val="center"/>
              <w:rPr>
                <w:rFonts w:eastAsia="Times New Roman" w:cstheme="minorHAnsi"/>
                <w:bCs/>
                <w:sz w:val="20"/>
                <w:szCs w:val="20"/>
                <w:lang w:eastAsia="es-ES"/>
              </w:rPr>
            </w:pPr>
            <w:r>
              <w:rPr>
                <w:rFonts w:eastAsia="Times New Roman" w:cstheme="minorHAnsi"/>
                <w:bCs/>
                <w:sz w:val="20"/>
                <w:szCs w:val="20"/>
                <w:lang w:eastAsia="es-ES"/>
              </w:rPr>
              <w:t>3000</w:t>
            </w:r>
          </w:p>
        </w:tc>
        <w:tc>
          <w:tcPr>
            <w:tcW w:w="1565" w:type="dxa"/>
          </w:tcPr>
          <w:p w14:paraId="4F55C24F" w14:textId="77777777" w:rsidR="00EE4BB3" w:rsidRPr="00C61A14" w:rsidRDefault="00EE4BB3" w:rsidP="007473D5">
            <w:pPr>
              <w:jc w:val="center"/>
              <w:rPr>
                <w:rFonts w:eastAsia="Times New Roman" w:cstheme="minorHAnsi"/>
                <w:bCs/>
                <w:sz w:val="20"/>
                <w:szCs w:val="20"/>
                <w:lang w:eastAsia="es-ES"/>
              </w:rPr>
            </w:pPr>
            <w:r>
              <w:rPr>
                <w:rFonts w:eastAsia="Times New Roman" w:cstheme="minorHAnsi"/>
                <w:bCs/>
                <w:sz w:val="20"/>
                <w:szCs w:val="20"/>
                <w:lang w:eastAsia="es-ES"/>
              </w:rPr>
              <w:t>50000</w:t>
            </w:r>
          </w:p>
        </w:tc>
      </w:tr>
    </w:tbl>
    <w:p w14:paraId="40FD27E1" w14:textId="21AAFFBC" w:rsidR="004C5025" w:rsidRDefault="004C5025" w:rsidP="004C5025">
      <w:pPr>
        <w:spacing w:after="240" w:line="360" w:lineRule="auto"/>
        <w:ind w:left="709"/>
        <w:jc w:val="both"/>
        <w:rPr>
          <w:rFonts w:ascii="Times New Roman" w:hAnsi="Times New Roman" w:cs="Times New Roman"/>
          <w:b/>
          <w:bCs/>
          <w:sz w:val="24"/>
          <w:szCs w:val="24"/>
        </w:rPr>
      </w:pPr>
      <w:r w:rsidRPr="0040549C">
        <w:rPr>
          <w:rFonts w:ascii="Times New Roman" w:hAnsi="Times New Roman" w:cs="Times New Roman"/>
          <w:i/>
          <w:iCs/>
          <w:sz w:val="16"/>
          <w:szCs w:val="16"/>
        </w:rPr>
        <w:t>Fuente:</w:t>
      </w:r>
      <w:r>
        <w:rPr>
          <w:rFonts w:ascii="Times New Roman" w:hAnsi="Times New Roman" w:cs="Times New Roman"/>
          <w:i/>
          <w:iCs/>
          <w:sz w:val="16"/>
          <w:szCs w:val="16"/>
        </w:rPr>
        <w:t xml:space="preserve"> </w:t>
      </w:r>
      <w:r>
        <w:rPr>
          <w:rFonts w:ascii="Times New Roman" w:hAnsi="Times New Roman" w:cs="Times New Roman"/>
          <w:sz w:val="16"/>
          <w:szCs w:val="16"/>
        </w:rPr>
        <w:t xml:space="preserve">Tomado del </w:t>
      </w:r>
      <w:r w:rsidRPr="004C5025">
        <w:rPr>
          <w:rFonts w:ascii="Times New Roman" w:hAnsi="Times New Roman" w:cs="Times New Roman"/>
          <w:sz w:val="20"/>
          <w:szCs w:val="20"/>
        </w:rPr>
        <w:t>DS 004-2017-MINAM. Categoría 1-A2.</w:t>
      </w:r>
    </w:p>
    <w:bookmarkEnd w:id="44"/>
    <w:p w14:paraId="078FF14A" w14:textId="1966B58E" w:rsidR="001A103D" w:rsidRDefault="00F12B2A" w:rsidP="001A103D">
      <w:pPr>
        <w:spacing w:after="0" w:line="480" w:lineRule="auto"/>
        <w:ind w:left="709"/>
        <w:jc w:val="both"/>
        <w:rPr>
          <w:rFonts w:ascii="Times New Roman" w:hAnsi="Times New Roman" w:cs="Times New Roman"/>
          <w:bCs/>
          <w:sz w:val="24"/>
          <w:szCs w:val="24"/>
          <w:lang w:val="es-PE"/>
        </w:rPr>
      </w:pPr>
      <w:r>
        <w:rPr>
          <w:rFonts w:ascii="Times New Roman" w:hAnsi="Times New Roman" w:cs="Times New Roman"/>
          <w:bCs/>
          <w:sz w:val="24"/>
          <w:szCs w:val="24"/>
          <w:lang w:val="es-PE"/>
        </w:rPr>
        <w:t xml:space="preserve">De acuerdo a la tabla </w:t>
      </w:r>
      <w:r w:rsidR="004636F7">
        <w:rPr>
          <w:rFonts w:ascii="Times New Roman" w:hAnsi="Times New Roman" w:cs="Times New Roman"/>
          <w:bCs/>
          <w:sz w:val="24"/>
          <w:szCs w:val="24"/>
          <w:lang w:val="es-PE"/>
        </w:rPr>
        <w:t>1</w:t>
      </w:r>
      <w:r>
        <w:rPr>
          <w:rFonts w:ascii="Times New Roman" w:hAnsi="Times New Roman" w:cs="Times New Roman"/>
          <w:bCs/>
          <w:sz w:val="24"/>
          <w:szCs w:val="24"/>
          <w:lang w:val="es-PE"/>
        </w:rPr>
        <w:t>7, l</w:t>
      </w:r>
      <w:r w:rsidR="001A103D">
        <w:rPr>
          <w:rFonts w:ascii="Times New Roman" w:hAnsi="Times New Roman" w:cs="Times New Roman"/>
          <w:bCs/>
          <w:sz w:val="24"/>
          <w:szCs w:val="24"/>
          <w:lang w:val="es-PE"/>
        </w:rPr>
        <w:t xml:space="preserve">os resultados obtenidos sobre la calidad del agua del Río Porcón para los parámetros fisicoquímicos evaluados en las tres estaciones de muestreo, mostraron que el pH del agua se encuentra entre los </w:t>
      </w:r>
      <w:r>
        <w:rPr>
          <w:rFonts w:ascii="Times New Roman" w:hAnsi="Times New Roman" w:cs="Times New Roman"/>
          <w:bCs/>
          <w:sz w:val="24"/>
          <w:szCs w:val="24"/>
          <w:lang w:val="es-PE"/>
        </w:rPr>
        <w:t>l</w:t>
      </w:r>
      <w:r w:rsidR="001A103D">
        <w:rPr>
          <w:rFonts w:ascii="Times New Roman" w:hAnsi="Times New Roman" w:cs="Times New Roman"/>
          <w:bCs/>
          <w:sz w:val="24"/>
          <w:szCs w:val="24"/>
          <w:lang w:val="es-PE"/>
        </w:rPr>
        <w:t xml:space="preserve">ímites </w:t>
      </w:r>
      <w:r>
        <w:rPr>
          <w:rFonts w:ascii="Times New Roman" w:hAnsi="Times New Roman" w:cs="Times New Roman"/>
          <w:bCs/>
          <w:sz w:val="24"/>
          <w:szCs w:val="24"/>
          <w:lang w:val="es-PE"/>
        </w:rPr>
        <w:t xml:space="preserve">máximos permisibles </w:t>
      </w:r>
      <w:r w:rsidR="001A103D">
        <w:rPr>
          <w:rFonts w:ascii="Times New Roman" w:hAnsi="Times New Roman" w:cs="Times New Roman"/>
          <w:bCs/>
          <w:sz w:val="24"/>
          <w:szCs w:val="24"/>
          <w:lang w:val="es-PE"/>
        </w:rPr>
        <w:t>de los Estándares de Calidad Ambiental (ECA) nacional para agua</w:t>
      </w:r>
      <w:r>
        <w:rPr>
          <w:rFonts w:ascii="Times New Roman" w:hAnsi="Times New Roman" w:cs="Times New Roman"/>
          <w:bCs/>
          <w:sz w:val="24"/>
          <w:szCs w:val="24"/>
          <w:lang w:val="es-PE"/>
        </w:rPr>
        <w:t xml:space="preserve"> (tabla 8)</w:t>
      </w:r>
      <w:r w:rsidR="001A103D">
        <w:rPr>
          <w:rFonts w:ascii="Times New Roman" w:hAnsi="Times New Roman" w:cs="Times New Roman"/>
          <w:bCs/>
          <w:sz w:val="24"/>
          <w:szCs w:val="24"/>
          <w:lang w:val="es-PE"/>
        </w:rPr>
        <w:t xml:space="preserve">, referida a la categoría 3 (riego de vegetales y </w:t>
      </w:r>
      <w:r w:rsidR="001A103D">
        <w:rPr>
          <w:rFonts w:ascii="Times New Roman" w:hAnsi="Times New Roman" w:cs="Times New Roman"/>
          <w:bCs/>
          <w:sz w:val="24"/>
          <w:szCs w:val="24"/>
          <w:lang w:val="es-PE"/>
        </w:rPr>
        <w:lastRenderedPageBreak/>
        <w:t>bebidas de animales) y categoría 4 (conservación del ambiente acuático). Sin embargo, en las tres estaciones de muestreo estos valores estuvieron muy cerca del valor superior de los ECA</w:t>
      </w:r>
      <w:r w:rsidR="009E4304">
        <w:rPr>
          <w:rFonts w:ascii="Times New Roman" w:hAnsi="Times New Roman" w:cs="Times New Roman"/>
          <w:bCs/>
          <w:sz w:val="24"/>
          <w:szCs w:val="24"/>
          <w:lang w:val="es-PE"/>
        </w:rPr>
        <w:t xml:space="preserve"> para la categoría 1-A2</w:t>
      </w:r>
      <w:r w:rsidR="001A103D">
        <w:rPr>
          <w:rFonts w:ascii="Times New Roman" w:hAnsi="Times New Roman" w:cs="Times New Roman"/>
          <w:bCs/>
          <w:sz w:val="24"/>
          <w:szCs w:val="24"/>
          <w:lang w:val="es-PE"/>
        </w:rPr>
        <w:t xml:space="preserve">.   </w:t>
      </w:r>
    </w:p>
    <w:p w14:paraId="382864FF" w14:textId="3E0E4A83" w:rsidR="001A103D" w:rsidRDefault="001A103D" w:rsidP="001A103D">
      <w:pPr>
        <w:spacing w:after="0" w:line="480" w:lineRule="auto"/>
        <w:ind w:left="709"/>
        <w:jc w:val="both"/>
        <w:rPr>
          <w:rFonts w:ascii="Times New Roman" w:hAnsi="Times New Roman" w:cs="Times New Roman"/>
          <w:bCs/>
          <w:sz w:val="24"/>
          <w:szCs w:val="24"/>
          <w:lang w:val="es-PE"/>
        </w:rPr>
      </w:pPr>
      <w:r>
        <w:rPr>
          <w:rFonts w:ascii="Times New Roman" w:hAnsi="Times New Roman" w:cs="Times New Roman"/>
          <w:bCs/>
          <w:sz w:val="24"/>
          <w:szCs w:val="24"/>
          <w:lang w:val="es-PE"/>
        </w:rPr>
        <w:t xml:space="preserve">Esta tendencia de los valores de pH hacia la alcalinidad se debería a las condiciones edáficas del área intervenida y al ingreso de fertilizantes al medio acuático. Estos resultados han sido corroborados en otros estudios, en los cuales se explican que el pH del agua varía según las zonas por las que atraviesa la corriente. Si las aguas atraviesan zonas calcáreas el pH se incrementa, con lo </w:t>
      </w:r>
      <w:r w:rsidR="00F12B2A">
        <w:rPr>
          <w:rFonts w:ascii="Times New Roman" w:hAnsi="Times New Roman" w:cs="Times New Roman"/>
          <w:bCs/>
          <w:sz w:val="24"/>
          <w:szCs w:val="24"/>
          <w:lang w:val="es-PE"/>
        </w:rPr>
        <w:t xml:space="preserve">que </w:t>
      </w:r>
      <w:r>
        <w:rPr>
          <w:rFonts w:ascii="Times New Roman" w:hAnsi="Times New Roman" w:cs="Times New Roman"/>
          <w:bCs/>
          <w:sz w:val="24"/>
          <w:szCs w:val="24"/>
          <w:lang w:val="es-PE"/>
        </w:rPr>
        <w:t>se tiende a la alcalinidad del medio.</w:t>
      </w:r>
    </w:p>
    <w:p w14:paraId="00B75E90" w14:textId="2A4976BA" w:rsidR="001A103D" w:rsidRDefault="001A103D" w:rsidP="001A103D">
      <w:pPr>
        <w:spacing w:after="0" w:line="480" w:lineRule="auto"/>
        <w:ind w:left="709"/>
        <w:jc w:val="both"/>
        <w:rPr>
          <w:rFonts w:ascii="Times New Roman" w:hAnsi="Times New Roman" w:cs="Times New Roman"/>
          <w:bCs/>
          <w:sz w:val="24"/>
          <w:szCs w:val="24"/>
          <w:lang w:val="es-PE"/>
        </w:rPr>
      </w:pPr>
      <w:r>
        <w:rPr>
          <w:rFonts w:ascii="Times New Roman" w:hAnsi="Times New Roman" w:cs="Times New Roman"/>
          <w:bCs/>
          <w:sz w:val="24"/>
          <w:szCs w:val="24"/>
          <w:lang w:val="es-PE"/>
        </w:rPr>
        <w:t xml:space="preserve">De otro lado, el registro de la conductividad del agua muestra valores que se encuentran dentro de los valores de los ECA para la categoría 3 (resultados in situ: 450,00; 450,00 y 430, 00); lo cual refleja que el contenido de sales estaría dentro de los valores normales para esta categoría de </w:t>
      </w:r>
      <w:proofErr w:type="gramStart"/>
      <w:r>
        <w:rPr>
          <w:rFonts w:ascii="Times New Roman" w:hAnsi="Times New Roman" w:cs="Times New Roman"/>
          <w:bCs/>
          <w:sz w:val="24"/>
          <w:szCs w:val="24"/>
          <w:lang w:val="es-PE"/>
        </w:rPr>
        <w:t>agua</w:t>
      </w:r>
      <w:proofErr w:type="gramEnd"/>
      <w:r>
        <w:rPr>
          <w:rFonts w:ascii="Times New Roman" w:hAnsi="Times New Roman" w:cs="Times New Roman"/>
          <w:bCs/>
          <w:sz w:val="24"/>
          <w:szCs w:val="24"/>
          <w:lang w:val="es-PE"/>
        </w:rPr>
        <w:t xml:space="preserve"> así como para otros usos. Igualmente, el registro de este parámetro permitió identificar el ingreso de fertilizantes inorgánicos al medio </w:t>
      </w:r>
      <w:proofErr w:type="spellStart"/>
      <w:r>
        <w:rPr>
          <w:rFonts w:ascii="Times New Roman" w:hAnsi="Times New Roman" w:cs="Times New Roman"/>
          <w:bCs/>
          <w:sz w:val="24"/>
          <w:szCs w:val="24"/>
          <w:lang w:val="es-PE"/>
        </w:rPr>
        <w:t>acuatíco</w:t>
      </w:r>
      <w:proofErr w:type="spellEnd"/>
      <w:r>
        <w:rPr>
          <w:rFonts w:ascii="Times New Roman" w:hAnsi="Times New Roman" w:cs="Times New Roman"/>
          <w:bCs/>
          <w:sz w:val="24"/>
          <w:szCs w:val="24"/>
          <w:lang w:val="es-PE"/>
        </w:rPr>
        <w:t xml:space="preserve">. </w:t>
      </w:r>
      <w:proofErr w:type="gramStart"/>
      <w:r>
        <w:rPr>
          <w:rFonts w:ascii="Times New Roman" w:hAnsi="Times New Roman" w:cs="Times New Roman"/>
          <w:bCs/>
          <w:sz w:val="24"/>
          <w:szCs w:val="24"/>
          <w:lang w:val="es-PE"/>
        </w:rPr>
        <w:t>Además</w:t>
      </w:r>
      <w:proofErr w:type="gramEnd"/>
      <w:r>
        <w:rPr>
          <w:rFonts w:ascii="Times New Roman" w:hAnsi="Times New Roman" w:cs="Times New Roman"/>
          <w:bCs/>
          <w:sz w:val="24"/>
          <w:szCs w:val="24"/>
          <w:lang w:val="es-PE"/>
        </w:rPr>
        <w:t xml:space="preserve"> al</w:t>
      </w:r>
      <w:r w:rsidR="004913B7">
        <w:rPr>
          <w:rFonts w:ascii="Times New Roman" w:hAnsi="Times New Roman" w:cs="Times New Roman"/>
          <w:bCs/>
          <w:sz w:val="24"/>
          <w:szCs w:val="24"/>
          <w:lang w:val="es-PE"/>
        </w:rPr>
        <w:t xml:space="preserve"> obtenerse </w:t>
      </w:r>
      <w:r>
        <w:rPr>
          <w:rFonts w:ascii="Times New Roman" w:hAnsi="Times New Roman" w:cs="Times New Roman"/>
          <w:bCs/>
          <w:sz w:val="24"/>
          <w:szCs w:val="24"/>
          <w:lang w:val="es-PE"/>
        </w:rPr>
        <w:t>in situ a muy bajo costo, es un factor que contribuye a dar sostenibilidad a un programa de seguimiento ambiental.</w:t>
      </w:r>
    </w:p>
    <w:p w14:paraId="15B35836" w14:textId="567ED194" w:rsidR="001A103D" w:rsidRDefault="00F12B2A" w:rsidP="001A103D">
      <w:pPr>
        <w:spacing w:after="0" w:line="480" w:lineRule="auto"/>
        <w:ind w:left="709"/>
        <w:jc w:val="both"/>
        <w:rPr>
          <w:rFonts w:ascii="Times New Roman" w:hAnsi="Times New Roman" w:cs="Times New Roman"/>
          <w:bCs/>
          <w:sz w:val="24"/>
          <w:szCs w:val="24"/>
          <w:lang w:val="es-PE"/>
        </w:rPr>
      </w:pPr>
      <w:r>
        <w:rPr>
          <w:rFonts w:ascii="Times New Roman" w:hAnsi="Times New Roman" w:cs="Times New Roman"/>
          <w:bCs/>
          <w:sz w:val="24"/>
          <w:szCs w:val="24"/>
          <w:lang w:val="es-PE"/>
        </w:rPr>
        <w:t>En lo que se refiere a</w:t>
      </w:r>
      <w:r w:rsidR="001A103D">
        <w:rPr>
          <w:rFonts w:ascii="Times New Roman" w:hAnsi="Times New Roman" w:cs="Times New Roman"/>
          <w:bCs/>
          <w:sz w:val="24"/>
          <w:szCs w:val="24"/>
          <w:lang w:val="es-PE"/>
        </w:rPr>
        <w:t xml:space="preserve">l oxígeno disuelto es sin duda el más importante de los gases disueltos que se encuentra en las aguas naturales, porque define en gran parte la biodiversidad y la supervivencia de la comunidad biótica. La medición de oxígeno disuelto obtenida refleja los niveles relativamente buenos de oxígeno en dos de las estaciones evaluadas. Mientras que en la estación </w:t>
      </w:r>
      <w:r w:rsidR="004636F7">
        <w:rPr>
          <w:rFonts w:ascii="Times New Roman" w:hAnsi="Times New Roman" w:cs="Times New Roman"/>
          <w:bCs/>
          <w:sz w:val="24"/>
          <w:szCs w:val="24"/>
          <w:lang w:val="es-PE"/>
        </w:rPr>
        <w:t>1</w:t>
      </w:r>
      <w:r w:rsidR="001A103D">
        <w:rPr>
          <w:rFonts w:ascii="Times New Roman" w:hAnsi="Times New Roman" w:cs="Times New Roman"/>
          <w:bCs/>
          <w:sz w:val="24"/>
          <w:szCs w:val="24"/>
          <w:lang w:val="es-PE"/>
        </w:rPr>
        <w:t xml:space="preserve"> (tabla </w:t>
      </w:r>
      <w:r w:rsidR="004636F7">
        <w:rPr>
          <w:rFonts w:ascii="Times New Roman" w:hAnsi="Times New Roman" w:cs="Times New Roman"/>
          <w:bCs/>
          <w:sz w:val="24"/>
          <w:szCs w:val="24"/>
          <w:lang w:val="es-PE"/>
        </w:rPr>
        <w:t>1</w:t>
      </w:r>
      <w:r>
        <w:rPr>
          <w:rFonts w:ascii="Times New Roman" w:hAnsi="Times New Roman" w:cs="Times New Roman"/>
          <w:bCs/>
          <w:sz w:val="24"/>
          <w:szCs w:val="24"/>
          <w:lang w:val="es-PE"/>
        </w:rPr>
        <w:t>7</w:t>
      </w:r>
      <w:r w:rsidR="001A103D">
        <w:rPr>
          <w:rFonts w:ascii="Times New Roman" w:hAnsi="Times New Roman" w:cs="Times New Roman"/>
          <w:bCs/>
          <w:sz w:val="24"/>
          <w:szCs w:val="24"/>
          <w:lang w:val="es-PE"/>
        </w:rPr>
        <w:t xml:space="preserve">), los niveles de oxígeno disuelto estarían determinando la participación de organismos aerobios en los procesos de degradación, lo </w:t>
      </w:r>
      <w:r w:rsidR="001A103D">
        <w:rPr>
          <w:rFonts w:ascii="Times New Roman" w:hAnsi="Times New Roman" w:cs="Times New Roman"/>
          <w:bCs/>
          <w:sz w:val="24"/>
          <w:szCs w:val="24"/>
          <w:lang w:val="es-PE"/>
        </w:rPr>
        <w:lastRenderedPageBreak/>
        <w:t xml:space="preserve">que marca la capacidad del agua para llevar a cabo procesos de </w:t>
      </w:r>
      <w:proofErr w:type="spellStart"/>
      <w:r w:rsidR="001A103D">
        <w:rPr>
          <w:rFonts w:ascii="Times New Roman" w:hAnsi="Times New Roman" w:cs="Times New Roman"/>
          <w:bCs/>
          <w:sz w:val="24"/>
          <w:szCs w:val="24"/>
          <w:lang w:val="es-PE"/>
        </w:rPr>
        <w:t>autopurificación</w:t>
      </w:r>
      <w:proofErr w:type="spellEnd"/>
      <w:r w:rsidR="001A103D">
        <w:rPr>
          <w:rFonts w:ascii="Times New Roman" w:hAnsi="Times New Roman" w:cs="Times New Roman"/>
          <w:bCs/>
          <w:sz w:val="24"/>
          <w:szCs w:val="24"/>
          <w:lang w:val="es-PE"/>
        </w:rPr>
        <w:t>.</w:t>
      </w:r>
    </w:p>
    <w:p w14:paraId="1C4BD54E" w14:textId="4FDD5148" w:rsidR="001A103D" w:rsidRDefault="001A103D" w:rsidP="001A103D">
      <w:pPr>
        <w:spacing w:after="0" w:line="480" w:lineRule="auto"/>
        <w:ind w:left="709"/>
        <w:jc w:val="both"/>
        <w:rPr>
          <w:rFonts w:ascii="Times New Roman" w:hAnsi="Times New Roman" w:cs="Times New Roman"/>
          <w:bCs/>
          <w:sz w:val="24"/>
          <w:szCs w:val="24"/>
          <w:lang w:val="es-PE"/>
        </w:rPr>
      </w:pPr>
      <w:r>
        <w:rPr>
          <w:rFonts w:ascii="Times New Roman" w:hAnsi="Times New Roman" w:cs="Times New Roman"/>
          <w:bCs/>
          <w:sz w:val="24"/>
          <w:szCs w:val="24"/>
          <w:lang w:val="es-PE"/>
        </w:rPr>
        <w:t xml:space="preserve">Por otra parte, la temperatura es un factor limitante para la mayoría de los organismos acuáticos </w:t>
      </w:r>
      <w:proofErr w:type="gramStart"/>
      <w:r>
        <w:rPr>
          <w:rFonts w:ascii="Times New Roman" w:hAnsi="Times New Roman" w:cs="Times New Roman"/>
          <w:bCs/>
          <w:sz w:val="24"/>
          <w:szCs w:val="24"/>
          <w:lang w:val="es-PE"/>
        </w:rPr>
        <w:t>y</w:t>
      </w:r>
      <w:proofErr w:type="gramEnd"/>
      <w:r>
        <w:rPr>
          <w:rFonts w:ascii="Times New Roman" w:hAnsi="Times New Roman" w:cs="Times New Roman"/>
          <w:bCs/>
          <w:sz w:val="24"/>
          <w:szCs w:val="24"/>
          <w:lang w:val="es-PE"/>
        </w:rPr>
        <w:t xml:space="preserve"> de hecho</w:t>
      </w:r>
      <w:r w:rsidR="004913B7">
        <w:rPr>
          <w:rFonts w:ascii="Times New Roman" w:hAnsi="Times New Roman" w:cs="Times New Roman"/>
          <w:bCs/>
          <w:sz w:val="24"/>
          <w:szCs w:val="24"/>
          <w:lang w:val="es-PE"/>
        </w:rPr>
        <w:t>,</w:t>
      </w:r>
      <w:r>
        <w:rPr>
          <w:rFonts w:ascii="Times New Roman" w:hAnsi="Times New Roman" w:cs="Times New Roman"/>
          <w:bCs/>
          <w:sz w:val="24"/>
          <w:szCs w:val="24"/>
          <w:lang w:val="es-PE"/>
        </w:rPr>
        <w:t xml:space="preserve"> es una de las constantes que adquiere gran importancia en el desarrollo de los distintos fenómenos que se realizan en el agua, ya que determina la tendencia o evolución de sus propiedades físicas o biológicas. </w:t>
      </w:r>
      <w:bookmarkStart w:id="45" w:name="_Hlk69368030"/>
      <w:r>
        <w:rPr>
          <w:rFonts w:ascii="Times New Roman" w:hAnsi="Times New Roman" w:cs="Times New Roman"/>
          <w:bCs/>
          <w:sz w:val="24"/>
          <w:szCs w:val="24"/>
          <w:lang w:val="es-PE"/>
        </w:rPr>
        <w:t xml:space="preserve">Los datos obtenidos en las tres estaciones de muestreo reflejan básicamente una temperatura </w:t>
      </w:r>
      <w:r w:rsidR="004913B7">
        <w:rPr>
          <w:rFonts w:ascii="Times New Roman" w:hAnsi="Times New Roman" w:cs="Times New Roman"/>
          <w:bCs/>
          <w:sz w:val="24"/>
          <w:szCs w:val="24"/>
          <w:lang w:val="es-PE"/>
        </w:rPr>
        <w:t xml:space="preserve">casi </w:t>
      </w:r>
      <w:r>
        <w:rPr>
          <w:rFonts w:ascii="Times New Roman" w:hAnsi="Times New Roman" w:cs="Times New Roman"/>
          <w:bCs/>
          <w:sz w:val="24"/>
          <w:szCs w:val="24"/>
          <w:lang w:val="es-PE"/>
        </w:rPr>
        <w:t>uniforme, aunque mayor en la estación Puente “El Molino”, donde el bajo caudal y la pobre cubierta vegetal, debido a la eliminación del bosque ribereño, determinan altas temperaturas ambientales y por ende repercuten en la temperatura del agua, sobre todo en época de estiaje cuando el caudal baja.</w:t>
      </w:r>
    </w:p>
    <w:bookmarkEnd w:id="45"/>
    <w:p w14:paraId="2442CD78" w14:textId="6A241137" w:rsidR="001A103D" w:rsidRDefault="001A103D" w:rsidP="001A103D">
      <w:pPr>
        <w:spacing w:after="0" w:line="480" w:lineRule="auto"/>
        <w:ind w:left="709"/>
        <w:jc w:val="both"/>
        <w:rPr>
          <w:rFonts w:ascii="Times New Roman" w:hAnsi="Times New Roman" w:cs="Times New Roman"/>
          <w:bCs/>
          <w:sz w:val="24"/>
          <w:szCs w:val="24"/>
          <w:lang w:val="es-PE"/>
        </w:rPr>
      </w:pPr>
      <w:r>
        <w:rPr>
          <w:rFonts w:ascii="Times New Roman" w:hAnsi="Times New Roman" w:cs="Times New Roman"/>
          <w:bCs/>
          <w:sz w:val="24"/>
          <w:szCs w:val="24"/>
          <w:lang w:val="es-PE"/>
        </w:rPr>
        <w:t xml:space="preserve">En </w:t>
      </w:r>
      <w:r w:rsidR="00F12B2A">
        <w:rPr>
          <w:rFonts w:ascii="Times New Roman" w:hAnsi="Times New Roman" w:cs="Times New Roman"/>
          <w:bCs/>
          <w:sz w:val="24"/>
          <w:szCs w:val="24"/>
          <w:lang w:val="es-PE"/>
        </w:rPr>
        <w:t xml:space="preserve">lo que respecta </w:t>
      </w:r>
      <w:r>
        <w:rPr>
          <w:rFonts w:ascii="Times New Roman" w:hAnsi="Times New Roman" w:cs="Times New Roman"/>
          <w:bCs/>
          <w:sz w:val="24"/>
          <w:szCs w:val="24"/>
          <w:lang w:val="es-PE"/>
        </w:rPr>
        <w:t>a los datos obtenidos de sólidos totales disueltos y fosfatos no superan los ECA (500 mg/L y 0,5 mg/L, respectivamente), para la conservación del ambiente acuático. Sin embargo, cuando los niveles de concentración de ambos parámetros se incrementan reflejarían problemas de eutrofización</w:t>
      </w:r>
      <w:r w:rsidR="00BF54F7">
        <w:rPr>
          <w:rFonts w:ascii="Times New Roman" w:hAnsi="Times New Roman" w:cs="Times New Roman"/>
          <w:bCs/>
          <w:sz w:val="24"/>
          <w:szCs w:val="24"/>
          <w:lang w:val="es-PE"/>
        </w:rPr>
        <w:t xml:space="preserve"> (proceso natural y/o antropogénico que consiste en el enriquecimiento de las aguas con nutrientes, a un ritmo tal que no puede ser compensado por la mineralización total, de manera que la descomposición del exceso de materia orgánica produce una disminución del oxígeno en las aguas profundas)</w:t>
      </w:r>
      <w:r>
        <w:rPr>
          <w:rFonts w:ascii="Times New Roman" w:hAnsi="Times New Roman" w:cs="Times New Roman"/>
          <w:bCs/>
          <w:sz w:val="24"/>
          <w:szCs w:val="24"/>
          <w:lang w:val="es-PE"/>
        </w:rPr>
        <w:t>.</w:t>
      </w:r>
    </w:p>
    <w:p w14:paraId="31D1324C" w14:textId="502E2C80" w:rsidR="001A103D" w:rsidRDefault="001A103D" w:rsidP="001A103D">
      <w:pPr>
        <w:spacing w:after="0" w:line="480" w:lineRule="auto"/>
        <w:ind w:left="709"/>
        <w:jc w:val="both"/>
        <w:rPr>
          <w:rFonts w:ascii="Times New Roman" w:hAnsi="Times New Roman" w:cs="Times New Roman"/>
          <w:bCs/>
          <w:sz w:val="24"/>
          <w:szCs w:val="24"/>
          <w:lang w:val="es-PE"/>
        </w:rPr>
      </w:pPr>
      <w:r>
        <w:rPr>
          <w:rFonts w:ascii="Times New Roman" w:hAnsi="Times New Roman" w:cs="Times New Roman"/>
          <w:bCs/>
          <w:sz w:val="24"/>
          <w:szCs w:val="24"/>
          <w:lang w:val="es-PE"/>
        </w:rPr>
        <w:t xml:space="preserve">En relación con la calidad del agua los resultados de los parámetros </w:t>
      </w:r>
      <w:r w:rsidR="00B23A36">
        <w:rPr>
          <w:rFonts w:ascii="Times New Roman" w:hAnsi="Times New Roman" w:cs="Times New Roman"/>
          <w:bCs/>
          <w:sz w:val="24"/>
          <w:szCs w:val="24"/>
          <w:lang w:val="es-PE"/>
        </w:rPr>
        <w:t>micro</w:t>
      </w:r>
      <w:r>
        <w:rPr>
          <w:rFonts w:ascii="Times New Roman" w:hAnsi="Times New Roman" w:cs="Times New Roman"/>
          <w:bCs/>
          <w:sz w:val="24"/>
          <w:szCs w:val="24"/>
          <w:lang w:val="es-PE"/>
        </w:rPr>
        <w:t xml:space="preserve">biológicos en las tres estaciones de muestreo (tabla </w:t>
      </w:r>
      <w:r w:rsidR="00BF54F7">
        <w:rPr>
          <w:rFonts w:ascii="Times New Roman" w:hAnsi="Times New Roman" w:cs="Times New Roman"/>
          <w:bCs/>
          <w:sz w:val="24"/>
          <w:szCs w:val="24"/>
          <w:lang w:val="es-PE"/>
        </w:rPr>
        <w:t>1</w:t>
      </w:r>
      <w:r w:rsidR="00E949C8">
        <w:rPr>
          <w:rFonts w:ascii="Times New Roman" w:hAnsi="Times New Roman" w:cs="Times New Roman"/>
          <w:bCs/>
          <w:sz w:val="24"/>
          <w:szCs w:val="24"/>
          <w:lang w:val="es-PE"/>
        </w:rPr>
        <w:t>7</w:t>
      </w:r>
      <w:r>
        <w:rPr>
          <w:rFonts w:ascii="Times New Roman" w:hAnsi="Times New Roman" w:cs="Times New Roman"/>
          <w:bCs/>
          <w:sz w:val="24"/>
          <w:szCs w:val="24"/>
          <w:lang w:val="es-PE"/>
        </w:rPr>
        <w:t xml:space="preserve">), mostraron que los niveles de concentración de coliformes termotolerantes se encuentran </w:t>
      </w:r>
      <w:r>
        <w:rPr>
          <w:rFonts w:ascii="Times New Roman" w:hAnsi="Times New Roman" w:cs="Times New Roman"/>
          <w:bCs/>
          <w:sz w:val="24"/>
          <w:szCs w:val="24"/>
          <w:lang w:val="es-PE"/>
        </w:rPr>
        <w:lastRenderedPageBreak/>
        <w:t xml:space="preserve">entre los límites de los estándares nacionales de calidad ambiental </w:t>
      </w:r>
      <w:r w:rsidR="00E949C8">
        <w:rPr>
          <w:rFonts w:ascii="Times New Roman" w:hAnsi="Times New Roman" w:cs="Times New Roman"/>
          <w:bCs/>
          <w:sz w:val="24"/>
          <w:szCs w:val="24"/>
          <w:lang w:val="es-PE"/>
        </w:rPr>
        <w:t xml:space="preserve">(ECA) </w:t>
      </w:r>
      <w:r>
        <w:rPr>
          <w:rFonts w:ascii="Times New Roman" w:hAnsi="Times New Roman" w:cs="Times New Roman"/>
          <w:bCs/>
          <w:sz w:val="24"/>
          <w:szCs w:val="24"/>
          <w:lang w:val="es-PE"/>
        </w:rPr>
        <w:t xml:space="preserve">para las categorías 3 y 4. En tanto que para la categoría 1 (poblacional y recreacional) y </w:t>
      </w:r>
      <w:r w:rsidR="00BF54F7">
        <w:rPr>
          <w:rFonts w:ascii="Times New Roman" w:hAnsi="Times New Roman" w:cs="Times New Roman"/>
          <w:bCs/>
          <w:sz w:val="24"/>
          <w:szCs w:val="24"/>
          <w:lang w:val="es-PE"/>
        </w:rPr>
        <w:t>2</w:t>
      </w:r>
      <w:r>
        <w:rPr>
          <w:rFonts w:ascii="Times New Roman" w:hAnsi="Times New Roman" w:cs="Times New Roman"/>
          <w:bCs/>
          <w:sz w:val="24"/>
          <w:szCs w:val="24"/>
          <w:lang w:val="es-PE"/>
        </w:rPr>
        <w:t xml:space="preserve"> (riego de vegetales y bebidas de animales), el nivel de coliformes termotolerantes supera los ECA, lo cual pone en riesgo la salud de las personas, si este recurso es destinado a la producción de agua potable con solamente desinfección.</w:t>
      </w:r>
    </w:p>
    <w:p w14:paraId="41836A8F" w14:textId="3BE056F7" w:rsidR="001A103D" w:rsidRDefault="00E949C8" w:rsidP="001A103D">
      <w:pPr>
        <w:spacing w:after="0" w:line="480" w:lineRule="auto"/>
        <w:ind w:left="709"/>
        <w:jc w:val="both"/>
        <w:rPr>
          <w:rFonts w:ascii="Times New Roman" w:hAnsi="Times New Roman" w:cs="Times New Roman"/>
          <w:bCs/>
          <w:sz w:val="24"/>
          <w:szCs w:val="24"/>
          <w:lang w:val="es-PE"/>
        </w:rPr>
      </w:pPr>
      <w:r>
        <w:rPr>
          <w:rFonts w:ascii="Times New Roman" w:hAnsi="Times New Roman" w:cs="Times New Roman"/>
          <w:bCs/>
          <w:sz w:val="24"/>
          <w:szCs w:val="24"/>
          <w:lang w:val="es-PE"/>
        </w:rPr>
        <w:t>En consecuencia, l</w:t>
      </w:r>
      <w:r w:rsidR="001A103D">
        <w:rPr>
          <w:rFonts w:ascii="Times New Roman" w:hAnsi="Times New Roman" w:cs="Times New Roman"/>
          <w:bCs/>
          <w:sz w:val="24"/>
          <w:szCs w:val="24"/>
          <w:lang w:val="es-PE"/>
        </w:rPr>
        <w:t xml:space="preserve">a evaluación de la calidad del agua mediante el índice ICA NSF ha permitido integrar los parámetros fisicoquímicos y microbiológicos, y calificar el tipo de agua en las tres estaciones de muestreo como agua de calidad </w:t>
      </w:r>
      <w:r w:rsidR="00BC5527">
        <w:rPr>
          <w:rFonts w:ascii="Times New Roman" w:hAnsi="Times New Roman" w:cs="Times New Roman"/>
          <w:bCs/>
          <w:sz w:val="24"/>
          <w:szCs w:val="24"/>
          <w:lang w:val="es-PE"/>
        </w:rPr>
        <w:t>MEDIA</w:t>
      </w:r>
      <w:r w:rsidR="001A103D">
        <w:rPr>
          <w:rFonts w:ascii="Times New Roman" w:hAnsi="Times New Roman" w:cs="Times New Roman"/>
          <w:bCs/>
          <w:sz w:val="24"/>
          <w:szCs w:val="24"/>
          <w:lang w:val="es-PE"/>
        </w:rPr>
        <w:t>, en la que la mayoría de usos, pueden darse, tales como producción acuícola, riego de vegetales, bebidas de animales y recreación por contacto secundario. Asimismo, permite observar los impactos de las fuentes de contaminación en variedad de condiciones.</w:t>
      </w:r>
    </w:p>
    <w:p w14:paraId="699BC314" w14:textId="672F2B16" w:rsidR="001A103D" w:rsidRDefault="001A103D" w:rsidP="001A103D">
      <w:pPr>
        <w:spacing w:after="0" w:line="480" w:lineRule="auto"/>
        <w:ind w:left="709"/>
        <w:jc w:val="both"/>
        <w:rPr>
          <w:rFonts w:ascii="Times New Roman" w:hAnsi="Times New Roman" w:cs="Times New Roman"/>
          <w:sz w:val="24"/>
          <w:szCs w:val="24"/>
        </w:rPr>
      </w:pPr>
      <w:r>
        <w:rPr>
          <w:rFonts w:ascii="Times New Roman" w:hAnsi="Times New Roman" w:cs="Times New Roman"/>
          <w:bCs/>
          <w:sz w:val="24"/>
          <w:szCs w:val="24"/>
          <w:lang w:val="es-PE"/>
        </w:rPr>
        <w:t xml:space="preserve">Los impactos identificados en el área de intervención corresponden a las fases de operación de las actividades que allí se desarrollan y fueron valorados en función de la Ley General del Ambiente, de la guía para la elaboración de estudios de impacto ambiental y del Decreto Supremo </w:t>
      </w:r>
      <w:r w:rsidRPr="00174F2A">
        <w:rPr>
          <w:rFonts w:ascii="Times New Roman" w:hAnsi="Times New Roman" w:cs="Times New Roman"/>
          <w:sz w:val="24"/>
          <w:szCs w:val="24"/>
        </w:rPr>
        <w:t>004-2017-MINAM</w:t>
      </w:r>
      <w:r>
        <w:rPr>
          <w:rFonts w:ascii="Times New Roman" w:hAnsi="Times New Roman" w:cs="Times New Roman"/>
          <w:sz w:val="24"/>
          <w:szCs w:val="24"/>
        </w:rPr>
        <w:t>. De acuerdo con estas normas, se consideran a las aguas del Río Porcón en las categorías 3 y 4, por tratarse de aguas destinadas para el riego de vegetales y bebidas de animales, así como para la conservación del ambiente acuático, respectivamente, sobre todo en las estaciones Quebrada Pariapuquio</w:t>
      </w:r>
      <w:r w:rsidR="00BC5527">
        <w:rPr>
          <w:rFonts w:ascii="Times New Roman" w:hAnsi="Times New Roman" w:cs="Times New Roman"/>
          <w:sz w:val="24"/>
          <w:szCs w:val="24"/>
        </w:rPr>
        <w:t xml:space="preserve"> y Río </w:t>
      </w:r>
      <w:proofErr w:type="gramStart"/>
      <w:r w:rsidR="00BC5527">
        <w:rPr>
          <w:rFonts w:ascii="Times New Roman" w:hAnsi="Times New Roman" w:cs="Times New Roman"/>
          <w:sz w:val="24"/>
          <w:szCs w:val="24"/>
        </w:rPr>
        <w:t>Shultin.</w:t>
      </w:r>
      <w:r>
        <w:rPr>
          <w:rFonts w:ascii="Times New Roman" w:hAnsi="Times New Roman" w:cs="Times New Roman"/>
          <w:sz w:val="24"/>
          <w:szCs w:val="24"/>
        </w:rPr>
        <w:t>.</w:t>
      </w:r>
      <w:proofErr w:type="gramEnd"/>
      <w:r>
        <w:rPr>
          <w:rFonts w:ascii="Times New Roman" w:hAnsi="Times New Roman" w:cs="Times New Roman"/>
          <w:sz w:val="24"/>
          <w:szCs w:val="24"/>
        </w:rPr>
        <w:t xml:space="preserve"> </w:t>
      </w:r>
    </w:p>
    <w:p w14:paraId="1797D798" w14:textId="1061B21F" w:rsidR="001A103D" w:rsidRDefault="00E949C8" w:rsidP="001A103D">
      <w:pPr>
        <w:spacing w:after="0" w:line="480" w:lineRule="auto"/>
        <w:ind w:left="709"/>
        <w:jc w:val="both"/>
        <w:rPr>
          <w:rFonts w:ascii="Times New Roman" w:hAnsi="Times New Roman" w:cs="Times New Roman"/>
          <w:sz w:val="24"/>
          <w:szCs w:val="24"/>
        </w:rPr>
      </w:pPr>
      <w:r>
        <w:rPr>
          <w:rFonts w:ascii="Times New Roman" w:hAnsi="Times New Roman" w:cs="Times New Roman"/>
          <w:sz w:val="24"/>
          <w:szCs w:val="24"/>
        </w:rPr>
        <w:t xml:space="preserve">Por lo tanto, </w:t>
      </w:r>
      <w:r w:rsidR="001A103D">
        <w:rPr>
          <w:rFonts w:ascii="Times New Roman" w:hAnsi="Times New Roman" w:cs="Times New Roman"/>
          <w:sz w:val="24"/>
          <w:szCs w:val="24"/>
        </w:rPr>
        <w:t>las aguas del Río Porcón en la</w:t>
      </w:r>
      <w:r w:rsidR="00BC5527">
        <w:rPr>
          <w:rFonts w:ascii="Times New Roman" w:hAnsi="Times New Roman" w:cs="Times New Roman"/>
          <w:sz w:val="24"/>
          <w:szCs w:val="24"/>
        </w:rPr>
        <w:t>s</w:t>
      </w:r>
      <w:r w:rsidR="001A103D">
        <w:rPr>
          <w:rFonts w:ascii="Times New Roman" w:hAnsi="Times New Roman" w:cs="Times New Roman"/>
          <w:sz w:val="24"/>
          <w:szCs w:val="24"/>
        </w:rPr>
        <w:t xml:space="preserve"> estaci</w:t>
      </w:r>
      <w:r w:rsidR="00BC5527">
        <w:rPr>
          <w:rFonts w:ascii="Times New Roman" w:hAnsi="Times New Roman" w:cs="Times New Roman"/>
          <w:sz w:val="24"/>
          <w:szCs w:val="24"/>
        </w:rPr>
        <w:t xml:space="preserve">ones Puente “El </w:t>
      </w:r>
      <w:proofErr w:type="spellStart"/>
      <w:proofErr w:type="gramStart"/>
      <w:r w:rsidR="00BC5527">
        <w:rPr>
          <w:rFonts w:ascii="Times New Roman" w:hAnsi="Times New Roman" w:cs="Times New Roman"/>
          <w:sz w:val="24"/>
          <w:szCs w:val="24"/>
        </w:rPr>
        <w:t>Molino”y</w:t>
      </w:r>
      <w:proofErr w:type="spellEnd"/>
      <w:proofErr w:type="gramEnd"/>
      <w:r w:rsidR="00BC5527">
        <w:rPr>
          <w:rFonts w:ascii="Times New Roman" w:hAnsi="Times New Roman" w:cs="Times New Roman"/>
          <w:sz w:val="24"/>
          <w:szCs w:val="24"/>
        </w:rPr>
        <w:t xml:space="preserve"> Río </w:t>
      </w:r>
      <w:proofErr w:type="spellStart"/>
      <w:r w:rsidR="00BC5527">
        <w:rPr>
          <w:rFonts w:ascii="Times New Roman" w:hAnsi="Times New Roman" w:cs="Times New Roman"/>
          <w:sz w:val="24"/>
          <w:szCs w:val="24"/>
        </w:rPr>
        <w:t>Shultin</w:t>
      </w:r>
      <w:proofErr w:type="spellEnd"/>
      <w:r w:rsidR="00BC5527">
        <w:rPr>
          <w:rFonts w:ascii="Times New Roman" w:hAnsi="Times New Roman" w:cs="Times New Roman"/>
          <w:sz w:val="24"/>
          <w:szCs w:val="24"/>
        </w:rPr>
        <w:t xml:space="preserve">, </w:t>
      </w:r>
      <w:r w:rsidR="001A103D">
        <w:rPr>
          <w:rFonts w:ascii="Times New Roman" w:hAnsi="Times New Roman" w:cs="Times New Roman"/>
          <w:sz w:val="24"/>
          <w:szCs w:val="24"/>
        </w:rPr>
        <w:t xml:space="preserve">debería ser obviada su uso para riego de vegetales de tallo corto, </w:t>
      </w:r>
      <w:r w:rsidR="001A103D">
        <w:rPr>
          <w:rFonts w:ascii="Times New Roman" w:hAnsi="Times New Roman" w:cs="Times New Roman"/>
          <w:sz w:val="24"/>
          <w:szCs w:val="24"/>
        </w:rPr>
        <w:lastRenderedPageBreak/>
        <w:t>así como para su uso poblacional y de recreación por contacto primario; ya que el nivel de concentración de coliformes termotolerantes superan los ECA para las estaciones 1 y 2.</w:t>
      </w:r>
    </w:p>
    <w:p w14:paraId="6626FFA1" w14:textId="49D8A8A9" w:rsidR="00CD4213" w:rsidRDefault="00CD4213" w:rsidP="00FE499D">
      <w:pPr>
        <w:spacing w:after="0" w:line="480" w:lineRule="auto"/>
        <w:ind w:left="709"/>
        <w:jc w:val="both"/>
        <w:rPr>
          <w:rFonts w:ascii="Times New Roman" w:hAnsi="Times New Roman" w:cs="Times New Roman"/>
          <w:b/>
          <w:bCs/>
          <w:sz w:val="24"/>
          <w:szCs w:val="24"/>
        </w:rPr>
      </w:pPr>
      <w:r>
        <w:rPr>
          <w:rFonts w:ascii="Times New Roman" w:hAnsi="Times New Roman" w:cs="Times New Roman"/>
          <w:b/>
          <w:bCs/>
          <w:sz w:val="24"/>
          <w:szCs w:val="24"/>
        </w:rPr>
        <w:t xml:space="preserve">4.1.4 Identificación </w:t>
      </w:r>
      <w:r w:rsidR="00BD6B9D">
        <w:rPr>
          <w:rFonts w:ascii="Times New Roman" w:hAnsi="Times New Roman" w:cs="Times New Roman"/>
          <w:b/>
          <w:bCs/>
          <w:sz w:val="24"/>
          <w:szCs w:val="24"/>
        </w:rPr>
        <w:t xml:space="preserve">y valoración </w:t>
      </w:r>
      <w:r>
        <w:rPr>
          <w:rFonts w:ascii="Times New Roman" w:hAnsi="Times New Roman" w:cs="Times New Roman"/>
          <w:b/>
          <w:bCs/>
          <w:sz w:val="24"/>
          <w:szCs w:val="24"/>
        </w:rPr>
        <w:t>de los impactos ambientales que generan las actividades antropogénicas en la calidad y cantidad del agua utilizando el índice ICA NSF en el sector más crítico de la Microcuenca Porcón</w:t>
      </w:r>
      <w:r w:rsidR="009F4BCB">
        <w:rPr>
          <w:rFonts w:ascii="Times New Roman" w:hAnsi="Times New Roman" w:cs="Times New Roman"/>
          <w:b/>
          <w:bCs/>
          <w:sz w:val="24"/>
          <w:szCs w:val="24"/>
        </w:rPr>
        <w:t>.</w:t>
      </w:r>
    </w:p>
    <w:p w14:paraId="2CCA879F" w14:textId="233670D5" w:rsidR="00500EA4" w:rsidRDefault="00210B97" w:rsidP="00FE499D">
      <w:pPr>
        <w:spacing w:after="0" w:line="480" w:lineRule="auto"/>
        <w:ind w:left="709"/>
        <w:jc w:val="both"/>
        <w:rPr>
          <w:rFonts w:ascii="Times New Roman" w:hAnsi="Times New Roman" w:cs="Times New Roman"/>
          <w:sz w:val="24"/>
          <w:szCs w:val="24"/>
        </w:rPr>
      </w:pPr>
      <w:r w:rsidRPr="00210B97">
        <w:rPr>
          <w:rFonts w:ascii="Times New Roman" w:hAnsi="Times New Roman" w:cs="Times New Roman"/>
          <w:sz w:val="24"/>
          <w:szCs w:val="24"/>
        </w:rPr>
        <w:t xml:space="preserve">La </w:t>
      </w:r>
      <w:r>
        <w:rPr>
          <w:rFonts w:ascii="Times New Roman" w:hAnsi="Times New Roman" w:cs="Times New Roman"/>
          <w:sz w:val="24"/>
          <w:szCs w:val="24"/>
        </w:rPr>
        <w:t xml:space="preserve">evaluación </w:t>
      </w:r>
      <w:r w:rsidR="000C4B08">
        <w:rPr>
          <w:rFonts w:ascii="Times New Roman" w:hAnsi="Times New Roman" w:cs="Times New Roman"/>
          <w:sz w:val="24"/>
          <w:szCs w:val="24"/>
        </w:rPr>
        <w:t xml:space="preserve">efectuada </w:t>
      </w:r>
      <w:r>
        <w:rPr>
          <w:rFonts w:ascii="Times New Roman" w:hAnsi="Times New Roman" w:cs="Times New Roman"/>
          <w:sz w:val="24"/>
          <w:szCs w:val="24"/>
        </w:rPr>
        <w:t xml:space="preserve">de los parámetros fisicoquímicos y </w:t>
      </w:r>
      <w:proofErr w:type="spellStart"/>
      <w:r>
        <w:rPr>
          <w:rFonts w:ascii="Times New Roman" w:hAnsi="Times New Roman" w:cs="Times New Roman"/>
          <w:sz w:val="24"/>
          <w:szCs w:val="24"/>
        </w:rPr>
        <w:t>microbiológcos</w:t>
      </w:r>
      <w:proofErr w:type="spellEnd"/>
      <w:r>
        <w:rPr>
          <w:rFonts w:ascii="Times New Roman" w:hAnsi="Times New Roman" w:cs="Times New Roman"/>
          <w:sz w:val="24"/>
          <w:szCs w:val="24"/>
        </w:rPr>
        <w:t xml:space="preserve"> </w:t>
      </w:r>
      <w:r w:rsidR="000C4B08">
        <w:rPr>
          <w:rFonts w:ascii="Times New Roman" w:hAnsi="Times New Roman" w:cs="Times New Roman"/>
          <w:sz w:val="24"/>
          <w:szCs w:val="24"/>
        </w:rPr>
        <w:t xml:space="preserve">en el punto anterior, nos permite determinar que hay evidente contaminación por incidencia de actividades antropogénicas </w:t>
      </w:r>
      <w:r>
        <w:rPr>
          <w:rFonts w:ascii="Times New Roman" w:hAnsi="Times New Roman" w:cs="Times New Roman"/>
          <w:sz w:val="24"/>
          <w:szCs w:val="24"/>
        </w:rPr>
        <w:t>en la zona alta (Rio Shultin), media (Quebrada Pariapuquio) y baja Puente “El Molino”</w:t>
      </w:r>
      <w:r w:rsidR="00D8791D">
        <w:rPr>
          <w:rFonts w:ascii="Times New Roman" w:hAnsi="Times New Roman" w:cs="Times New Roman"/>
          <w:sz w:val="24"/>
          <w:szCs w:val="24"/>
        </w:rPr>
        <w:t xml:space="preserve">. Tales actividades están orientadas a </w:t>
      </w:r>
      <w:r w:rsidR="00920787">
        <w:rPr>
          <w:rFonts w:ascii="Times New Roman" w:hAnsi="Times New Roman" w:cs="Times New Roman"/>
          <w:sz w:val="24"/>
          <w:szCs w:val="24"/>
        </w:rPr>
        <w:t>la agricultura y ganadería en la zona alta</w:t>
      </w:r>
      <w:r w:rsidR="00D8791D">
        <w:rPr>
          <w:rFonts w:ascii="Times New Roman" w:hAnsi="Times New Roman" w:cs="Times New Roman"/>
          <w:sz w:val="24"/>
          <w:szCs w:val="24"/>
        </w:rPr>
        <w:t>,</w:t>
      </w:r>
      <w:r w:rsidR="00920787">
        <w:rPr>
          <w:rFonts w:ascii="Times New Roman" w:hAnsi="Times New Roman" w:cs="Times New Roman"/>
          <w:sz w:val="24"/>
          <w:szCs w:val="24"/>
        </w:rPr>
        <w:t xml:space="preserve"> </w:t>
      </w:r>
      <w:r w:rsidR="00D8791D">
        <w:rPr>
          <w:rFonts w:ascii="Times New Roman" w:hAnsi="Times New Roman" w:cs="Times New Roman"/>
          <w:sz w:val="24"/>
          <w:szCs w:val="24"/>
        </w:rPr>
        <w:t xml:space="preserve">los </w:t>
      </w:r>
      <w:r w:rsidR="00920787">
        <w:rPr>
          <w:rFonts w:ascii="Times New Roman" w:hAnsi="Times New Roman" w:cs="Times New Roman"/>
          <w:sz w:val="24"/>
          <w:szCs w:val="24"/>
        </w:rPr>
        <w:t xml:space="preserve">procesos naturales </w:t>
      </w:r>
      <w:r w:rsidR="000E6C45">
        <w:rPr>
          <w:rFonts w:ascii="Times New Roman" w:hAnsi="Times New Roman" w:cs="Times New Roman"/>
          <w:sz w:val="24"/>
          <w:szCs w:val="24"/>
        </w:rPr>
        <w:t xml:space="preserve">(descarga de agua servida y desechos orgánicos, entre otros) </w:t>
      </w:r>
      <w:r w:rsidR="00920787">
        <w:rPr>
          <w:rFonts w:ascii="Times New Roman" w:hAnsi="Times New Roman" w:cs="Times New Roman"/>
          <w:sz w:val="24"/>
          <w:szCs w:val="24"/>
        </w:rPr>
        <w:t>en la zona media y, de uso doméstico en la zona baja</w:t>
      </w:r>
      <w:r w:rsidR="000C4B08">
        <w:rPr>
          <w:rFonts w:ascii="Times New Roman" w:hAnsi="Times New Roman" w:cs="Times New Roman"/>
          <w:sz w:val="24"/>
          <w:szCs w:val="24"/>
        </w:rPr>
        <w:t>,</w:t>
      </w:r>
      <w:r w:rsidR="000C4B08" w:rsidRPr="000C4B08">
        <w:rPr>
          <w:rFonts w:ascii="Times New Roman" w:hAnsi="Times New Roman" w:cs="Times New Roman"/>
          <w:sz w:val="24"/>
          <w:szCs w:val="24"/>
        </w:rPr>
        <w:t xml:space="preserve"> </w:t>
      </w:r>
      <w:r w:rsidR="000C4B08">
        <w:rPr>
          <w:rFonts w:ascii="Times New Roman" w:hAnsi="Times New Roman" w:cs="Times New Roman"/>
          <w:sz w:val="24"/>
          <w:szCs w:val="24"/>
        </w:rPr>
        <w:t>del sector crítico</w:t>
      </w:r>
      <w:r w:rsidR="00500EA4">
        <w:rPr>
          <w:rFonts w:ascii="Times New Roman" w:hAnsi="Times New Roman" w:cs="Times New Roman"/>
          <w:sz w:val="24"/>
          <w:szCs w:val="24"/>
        </w:rPr>
        <w:t>, pues algunos indicadores (pH, conductividad, oxígeno disuelto y los coliformes termotolerantes), estuvieron muy cerca o sobrepasan los estándares de calidad ambiental para agua Categoría 1-A2.</w:t>
      </w:r>
    </w:p>
    <w:p w14:paraId="17CB450C" w14:textId="3D8E0D04" w:rsidR="00210B97" w:rsidRPr="00210B97" w:rsidRDefault="00BC183F" w:rsidP="00FE499D">
      <w:pPr>
        <w:spacing w:after="0" w:line="480" w:lineRule="auto"/>
        <w:ind w:left="709"/>
        <w:jc w:val="both"/>
        <w:rPr>
          <w:rFonts w:ascii="Times New Roman" w:hAnsi="Times New Roman" w:cs="Times New Roman"/>
          <w:sz w:val="24"/>
          <w:szCs w:val="24"/>
        </w:rPr>
      </w:pPr>
      <w:r>
        <w:rPr>
          <w:rFonts w:ascii="Times New Roman" w:hAnsi="Times New Roman" w:cs="Times New Roman"/>
          <w:sz w:val="24"/>
          <w:szCs w:val="24"/>
        </w:rPr>
        <w:t xml:space="preserve">Por consiguiente, la presente investigación se propuso determinar (identificación y valoración) </w:t>
      </w:r>
      <w:r w:rsidR="000E6C45">
        <w:rPr>
          <w:rFonts w:ascii="Times New Roman" w:hAnsi="Times New Roman" w:cs="Times New Roman"/>
          <w:sz w:val="24"/>
          <w:szCs w:val="24"/>
        </w:rPr>
        <w:t>d</w:t>
      </w:r>
      <w:r>
        <w:rPr>
          <w:rFonts w:ascii="Times New Roman" w:hAnsi="Times New Roman" w:cs="Times New Roman"/>
          <w:sz w:val="24"/>
          <w:szCs w:val="24"/>
        </w:rPr>
        <w:t>el impacto ambiental de las actividades antropogénicas de manera general</w:t>
      </w:r>
      <w:r w:rsidR="00B61C80">
        <w:rPr>
          <w:rFonts w:ascii="Times New Roman" w:hAnsi="Times New Roman" w:cs="Times New Roman"/>
          <w:sz w:val="24"/>
          <w:szCs w:val="24"/>
        </w:rPr>
        <w:t xml:space="preserve">, las mismas </w:t>
      </w:r>
      <w:r w:rsidR="000E6C45">
        <w:rPr>
          <w:rFonts w:ascii="Times New Roman" w:hAnsi="Times New Roman" w:cs="Times New Roman"/>
          <w:sz w:val="24"/>
          <w:szCs w:val="24"/>
        </w:rPr>
        <w:t xml:space="preserve">que degradan la calidad del agua </w:t>
      </w:r>
      <w:r>
        <w:rPr>
          <w:rFonts w:ascii="Times New Roman" w:hAnsi="Times New Roman" w:cs="Times New Roman"/>
          <w:sz w:val="24"/>
          <w:szCs w:val="24"/>
        </w:rPr>
        <w:t>y no por efecto de cada actividad.</w:t>
      </w:r>
      <w:r w:rsidR="000E6C45">
        <w:rPr>
          <w:rFonts w:ascii="Times New Roman" w:hAnsi="Times New Roman" w:cs="Times New Roman"/>
          <w:sz w:val="24"/>
          <w:szCs w:val="24"/>
        </w:rPr>
        <w:t xml:space="preserve"> En tal razón, para la identificación del impacto ambiental se estableció los posibles impactos generados mayormente en la alteración del estado químico del agua </w:t>
      </w:r>
      <w:r w:rsidR="00B61C80">
        <w:rPr>
          <w:rFonts w:ascii="Times New Roman" w:hAnsi="Times New Roman" w:cs="Times New Roman"/>
          <w:sz w:val="24"/>
          <w:szCs w:val="24"/>
        </w:rPr>
        <w:t xml:space="preserve">(que son esencialmente reacciones que implican un cambio en la composición </w:t>
      </w:r>
      <w:r w:rsidR="00B61C80">
        <w:rPr>
          <w:rFonts w:ascii="Times New Roman" w:hAnsi="Times New Roman" w:cs="Times New Roman"/>
          <w:sz w:val="24"/>
          <w:szCs w:val="24"/>
        </w:rPr>
        <w:lastRenderedPageBreak/>
        <w:t xml:space="preserve">química global y que dependen fundamentalmente de las condiciones ambientales, bajo las que está sometido el sistema y que tienen lugar en presencia del agua). </w:t>
      </w:r>
      <w:r>
        <w:rPr>
          <w:rFonts w:ascii="Times New Roman" w:hAnsi="Times New Roman" w:cs="Times New Roman"/>
          <w:sz w:val="24"/>
          <w:szCs w:val="24"/>
        </w:rPr>
        <w:t xml:space="preserve"> </w:t>
      </w:r>
      <w:r w:rsidR="000C4B08">
        <w:rPr>
          <w:rFonts w:ascii="Times New Roman" w:hAnsi="Times New Roman" w:cs="Times New Roman"/>
          <w:sz w:val="24"/>
          <w:szCs w:val="24"/>
        </w:rPr>
        <w:t xml:space="preserve">  </w:t>
      </w:r>
      <w:r w:rsidR="00920787">
        <w:rPr>
          <w:rFonts w:ascii="Times New Roman" w:hAnsi="Times New Roman" w:cs="Times New Roman"/>
          <w:sz w:val="24"/>
          <w:szCs w:val="24"/>
        </w:rPr>
        <w:t xml:space="preserve">   </w:t>
      </w:r>
      <w:r w:rsidR="00210B97">
        <w:rPr>
          <w:rFonts w:ascii="Times New Roman" w:hAnsi="Times New Roman" w:cs="Times New Roman"/>
          <w:sz w:val="24"/>
          <w:szCs w:val="24"/>
        </w:rPr>
        <w:t xml:space="preserve"> </w:t>
      </w:r>
    </w:p>
    <w:p w14:paraId="5186C553" w14:textId="303B5698" w:rsidR="001D3073" w:rsidRDefault="00004D97" w:rsidP="0077586B">
      <w:pPr>
        <w:spacing w:after="120" w:line="360" w:lineRule="auto"/>
        <w:ind w:left="709"/>
        <w:jc w:val="both"/>
        <w:rPr>
          <w:rFonts w:ascii="Times New Roman" w:hAnsi="Times New Roman" w:cs="Times New Roman"/>
          <w:b/>
          <w:bCs/>
          <w:sz w:val="24"/>
          <w:szCs w:val="24"/>
        </w:rPr>
      </w:pPr>
      <w:r>
        <w:rPr>
          <w:rFonts w:ascii="Times New Roman" w:hAnsi="Times New Roman" w:cs="Times New Roman"/>
          <w:b/>
          <w:bCs/>
          <w:sz w:val="24"/>
          <w:szCs w:val="24"/>
        </w:rPr>
        <w:t>4.1.4.</w:t>
      </w:r>
      <w:r w:rsidR="001A103D">
        <w:rPr>
          <w:rFonts w:ascii="Times New Roman" w:hAnsi="Times New Roman" w:cs="Times New Roman"/>
          <w:b/>
          <w:bCs/>
          <w:sz w:val="24"/>
          <w:szCs w:val="24"/>
        </w:rPr>
        <w:t>1</w:t>
      </w:r>
      <w:r>
        <w:rPr>
          <w:rFonts w:ascii="Times New Roman" w:hAnsi="Times New Roman" w:cs="Times New Roman"/>
          <w:b/>
          <w:bCs/>
          <w:sz w:val="24"/>
          <w:szCs w:val="24"/>
        </w:rPr>
        <w:t xml:space="preserve"> </w:t>
      </w:r>
      <w:r w:rsidR="001D3073" w:rsidRPr="001D3073">
        <w:rPr>
          <w:rFonts w:ascii="Times New Roman" w:hAnsi="Times New Roman" w:cs="Times New Roman"/>
          <w:b/>
          <w:bCs/>
          <w:sz w:val="24"/>
          <w:szCs w:val="24"/>
        </w:rPr>
        <w:t>Identificación de impactos</w:t>
      </w:r>
      <w:r w:rsidR="001B4272">
        <w:rPr>
          <w:rFonts w:ascii="Times New Roman" w:hAnsi="Times New Roman" w:cs="Times New Roman"/>
          <w:b/>
          <w:bCs/>
          <w:sz w:val="24"/>
          <w:szCs w:val="24"/>
        </w:rPr>
        <w:t xml:space="preserve"> ambientales </w:t>
      </w:r>
    </w:p>
    <w:p w14:paraId="639A9DEF" w14:textId="5DB304FD" w:rsidR="001D3073" w:rsidRDefault="00004D97" w:rsidP="006D4000">
      <w:pPr>
        <w:spacing w:after="0" w:line="480" w:lineRule="auto"/>
        <w:ind w:left="709"/>
        <w:jc w:val="both"/>
        <w:rPr>
          <w:rFonts w:ascii="Times New Roman" w:hAnsi="Times New Roman" w:cs="Times New Roman"/>
          <w:sz w:val="24"/>
          <w:szCs w:val="24"/>
        </w:rPr>
      </w:pPr>
      <w:r w:rsidRPr="00004D97">
        <w:rPr>
          <w:rFonts w:ascii="Times New Roman" w:hAnsi="Times New Roman" w:cs="Times New Roman"/>
          <w:sz w:val="24"/>
          <w:szCs w:val="24"/>
        </w:rPr>
        <w:t>La identificación de las acciones</w:t>
      </w:r>
      <w:r>
        <w:rPr>
          <w:rFonts w:ascii="Times New Roman" w:hAnsi="Times New Roman" w:cs="Times New Roman"/>
          <w:sz w:val="24"/>
          <w:szCs w:val="24"/>
        </w:rPr>
        <w:t xml:space="preserve"> posiblemente impactantes en la calidad del agua del Río Porcón, según actividad antropogénica, permitió a su vez reconocer los respectivos impactos a efectos que tanto las actividades como las acciones, dejan en el mencionado río. En este sentido, de acuerdo a</w:t>
      </w:r>
      <w:r w:rsidR="007473D5">
        <w:rPr>
          <w:rFonts w:ascii="Times New Roman" w:hAnsi="Times New Roman" w:cs="Times New Roman"/>
          <w:sz w:val="24"/>
          <w:szCs w:val="24"/>
        </w:rPr>
        <w:t xml:space="preserve"> </w:t>
      </w:r>
      <w:r>
        <w:rPr>
          <w:rFonts w:ascii="Times New Roman" w:hAnsi="Times New Roman" w:cs="Times New Roman"/>
          <w:sz w:val="24"/>
          <w:szCs w:val="24"/>
        </w:rPr>
        <w:t xml:space="preserve">la tabla </w:t>
      </w:r>
      <w:r w:rsidR="00D970E1">
        <w:rPr>
          <w:rFonts w:ascii="Times New Roman" w:hAnsi="Times New Roman" w:cs="Times New Roman"/>
          <w:sz w:val="24"/>
          <w:szCs w:val="24"/>
        </w:rPr>
        <w:t>1</w:t>
      </w:r>
      <w:r>
        <w:rPr>
          <w:rFonts w:ascii="Times New Roman" w:hAnsi="Times New Roman" w:cs="Times New Roman"/>
          <w:sz w:val="24"/>
          <w:szCs w:val="24"/>
        </w:rPr>
        <w:t xml:space="preserve">9, cada actividad, en función de su naturaleza, genera elementos </w:t>
      </w:r>
      <w:proofErr w:type="spellStart"/>
      <w:r>
        <w:rPr>
          <w:rFonts w:ascii="Times New Roman" w:hAnsi="Times New Roman" w:cs="Times New Roman"/>
          <w:sz w:val="24"/>
          <w:szCs w:val="24"/>
        </w:rPr>
        <w:t>contaminates</w:t>
      </w:r>
      <w:proofErr w:type="spellEnd"/>
      <w:r>
        <w:rPr>
          <w:rFonts w:ascii="Times New Roman" w:hAnsi="Times New Roman" w:cs="Times New Roman"/>
          <w:sz w:val="24"/>
          <w:szCs w:val="24"/>
        </w:rPr>
        <w:t xml:space="preserve"> que provocan </w:t>
      </w:r>
      <w:r w:rsidR="0070554D">
        <w:rPr>
          <w:rFonts w:ascii="Times New Roman" w:hAnsi="Times New Roman" w:cs="Times New Roman"/>
          <w:sz w:val="24"/>
          <w:szCs w:val="24"/>
        </w:rPr>
        <w:t>alteraciones en el estudio f</w:t>
      </w:r>
      <w:r w:rsidR="00AC6E67">
        <w:rPr>
          <w:rFonts w:ascii="Times New Roman" w:hAnsi="Times New Roman" w:cs="Times New Roman"/>
          <w:sz w:val="24"/>
          <w:szCs w:val="24"/>
        </w:rPr>
        <w:t>í</w:t>
      </w:r>
      <w:r w:rsidR="0070554D">
        <w:rPr>
          <w:rFonts w:ascii="Times New Roman" w:hAnsi="Times New Roman" w:cs="Times New Roman"/>
          <w:sz w:val="24"/>
          <w:szCs w:val="24"/>
        </w:rPr>
        <w:t>sico, químico y microbiológico de las masas de agua del Rio Porcón.</w:t>
      </w:r>
      <w:r w:rsidR="006C3743">
        <w:rPr>
          <w:rFonts w:ascii="Times New Roman" w:hAnsi="Times New Roman" w:cs="Times New Roman"/>
          <w:sz w:val="24"/>
          <w:szCs w:val="24"/>
        </w:rPr>
        <w:t xml:space="preserve"> Así, la actividad </w:t>
      </w:r>
      <w:proofErr w:type="gramStart"/>
      <w:r w:rsidR="006C3743">
        <w:rPr>
          <w:rFonts w:ascii="Times New Roman" w:hAnsi="Times New Roman" w:cs="Times New Roman"/>
          <w:sz w:val="24"/>
          <w:szCs w:val="24"/>
        </w:rPr>
        <w:t>agrícola</w:t>
      </w:r>
      <w:proofErr w:type="gramEnd"/>
      <w:r w:rsidR="006C3743">
        <w:rPr>
          <w:rFonts w:ascii="Times New Roman" w:hAnsi="Times New Roman" w:cs="Times New Roman"/>
          <w:sz w:val="24"/>
          <w:szCs w:val="24"/>
        </w:rPr>
        <w:t xml:space="preserve"> por ejemplo, conlleva al aporte de nitrógeno y fósforo, elementos que provocan eutrofia y la alteración del estado químico en las aguas del rio.</w:t>
      </w:r>
    </w:p>
    <w:p w14:paraId="5DB00EF1" w14:textId="2A6772FC" w:rsidR="00AC6E67" w:rsidRPr="00A06F7F" w:rsidRDefault="00AC6E67" w:rsidP="00A06F7F">
      <w:pPr>
        <w:spacing w:after="0" w:line="240" w:lineRule="auto"/>
        <w:ind w:left="709"/>
        <w:jc w:val="both"/>
        <w:rPr>
          <w:rFonts w:ascii="Times New Roman" w:hAnsi="Times New Roman" w:cs="Times New Roman"/>
          <w:b/>
          <w:bCs/>
          <w:sz w:val="20"/>
          <w:szCs w:val="20"/>
        </w:rPr>
      </w:pPr>
      <w:r w:rsidRPr="00A06F7F">
        <w:rPr>
          <w:rFonts w:ascii="Times New Roman" w:hAnsi="Times New Roman" w:cs="Times New Roman"/>
          <w:b/>
          <w:bCs/>
          <w:sz w:val="20"/>
          <w:szCs w:val="20"/>
        </w:rPr>
        <w:t xml:space="preserve">Tabla </w:t>
      </w:r>
      <w:r w:rsidR="00D970E1">
        <w:rPr>
          <w:rFonts w:ascii="Times New Roman" w:hAnsi="Times New Roman" w:cs="Times New Roman"/>
          <w:b/>
          <w:bCs/>
          <w:sz w:val="20"/>
          <w:szCs w:val="20"/>
        </w:rPr>
        <w:t>1</w:t>
      </w:r>
      <w:r w:rsidR="004F69B5" w:rsidRPr="00A06F7F">
        <w:rPr>
          <w:rFonts w:ascii="Times New Roman" w:hAnsi="Times New Roman" w:cs="Times New Roman"/>
          <w:b/>
          <w:bCs/>
          <w:sz w:val="20"/>
          <w:szCs w:val="20"/>
        </w:rPr>
        <w:t>9</w:t>
      </w:r>
    </w:p>
    <w:p w14:paraId="194DA0D7" w14:textId="1DD83D6C" w:rsidR="00A06F7F" w:rsidRDefault="00A06F7F" w:rsidP="00A06F7F">
      <w:pPr>
        <w:spacing w:after="0" w:line="240" w:lineRule="auto"/>
        <w:ind w:left="709"/>
        <w:jc w:val="both"/>
        <w:rPr>
          <w:rFonts w:ascii="Times New Roman" w:hAnsi="Times New Roman" w:cs="Times New Roman"/>
          <w:i/>
          <w:iCs/>
          <w:sz w:val="20"/>
          <w:szCs w:val="20"/>
        </w:rPr>
      </w:pPr>
      <w:r w:rsidRPr="00A06F7F">
        <w:rPr>
          <w:rFonts w:ascii="Times New Roman" w:hAnsi="Times New Roman" w:cs="Times New Roman"/>
          <w:i/>
          <w:iCs/>
          <w:sz w:val="20"/>
          <w:szCs w:val="20"/>
        </w:rPr>
        <w:t xml:space="preserve">Acciones posiblemente impactantes en la calidad del agua del Río </w:t>
      </w:r>
      <w:proofErr w:type="spellStart"/>
      <w:r w:rsidRPr="00A06F7F">
        <w:rPr>
          <w:rFonts w:ascii="Times New Roman" w:hAnsi="Times New Roman" w:cs="Times New Roman"/>
          <w:i/>
          <w:iCs/>
          <w:sz w:val="20"/>
          <w:szCs w:val="20"/>
        </w:rPr>
        <w:t>Porcón</w:t>
      </w:r>
      <w:proofErr w:type="spellEnd"/>
      <w:r w:rsidRPr="00A06F7F">
        <w:rPr>
          <w:rFonts w:ascii="Times New Roman" w:hAnsi="Times New Roman" w:cs="Times New Roman"/>
          <w:i/>
          <w:iCs/>
          <w:sz w:val="20"/>
          <w:szCs w:val="20"/>
        </w:rPr>
        <w:t xml:space="preserve">, según actividad </w:t>
      </w:r>
      <w:proofErr w:type="spellStart"/>
      <w:r w:rsidRPr="00A06F7F">
        <w:rPr>
          <w:rFonts w:ascii="Times New Roman" w:hAnsi="Times New Roman" w:cs="Times New Roman"/>
          <w:i/>
          <w:iCs/>
          <w:sz w:val="20"/>
          <w:szCs w:val="20"/>
        </w:rPr>
        <w:t>antopogénica</w:t>
      </w:r>
      <w:proofErr w:type="spellEnd"/>
    </w:p>
    <w:p w14:paraId="0BB925CA" w14:textId="77777777" w:rsidR="00A06F7F" w:rsidRPr="00A06F7F" w:rsidRDefault="00A06F7F" w:rsidP="00A06F7F">
      <w:pPr>
        <w:spacing w:after="0" w:line="240" w:lineRule="auto"/>
        <w:ind w:left="709"/>
        <w:jc w:val="both"/>
        <w:rPr>
          <w:rFonts w:ascii="Times New Roman" w:hAnsi="Times New Roman" w:cs="Times New Roman"/>
          <w:i/>
          <w:iCs/>
          <w:sz w:val="20"/>
          <w:szCs w:val="20"/>
        </w:rPr>
      </w:pPr>
    </w:p>
    <w:tbl>
      <w:tblPr>
        <w:tblStyle w:val="Tablaconcuadrcula"/>
        <w:tblW w:w="0" w:type="auto"/>
        <w:tblInd w:w="709" w:type="dxa"/>
        <w:tblLook w:val="04A0" w:firstRow="1" w:lastRow="0" w:firstColumn="1" w:lastColumn="0" w:noHBand="0" w:noVBand="1"/>
      </w:tblPr>
      <w:tblGrid>
        <w:gridCol w:w="1271"/>
        <w:gridCol w:w="3544"/>
        <w:gridCol w:w="2403"/>
      </w:tblGrid>
      <w:tr w:rsidR="00A06F7F" w14:paraId="032C76F4" w14:textId="77777777" w:rsidTr="00A06F7F">
        <w:trPr>
          <w:trHeight w:hRule="exact" w:val="284"/>
        </w:trPr>
        <w:tc>
          <w:tcPr>
            <w:tcW w:w="1271" w:type="dxa"/>
          </w:tcPr>
          <w:p w14:paraId="3D9D77D7" w14:textId="08BAE56F" w:rsidR="00A06F7F" w:rsidRPr="00A06F7F" w:rsidRDefault="00A06F7F" w:rsidP="0077586B">
            <w:pPr>
              <w:spacing w:after="120" w:line="360" w:lineRule="auto"/>
              <w:jc w:val="both"/>
              <w:rPr>
                <w:rFonts w:ascii="Times New Roman" w:hAnsi="Times New Roman" w:cs="Times New Roman"/>
                <w:b/>
                <w:bCs/>
                <w:sz w:val="20"/>
                <w:szCs w:val="20"/>
              </w:rPr>
            </w:pPr>
            <w:r w:rsidRPr="00A06F7F">
              <w:rPr>
                <w:rFonts w:ascii="Times New Roman" w:hAnsi="Times New Roman" w:cs="Times New Roman"/>
                <w:b/>
                <w:bCs/>
                <w:sz w:val="20"/>
                <w:szCs w:val="20"/>
              </w:rPr>
              <w:t>Actividad</w:t>
            </w:r>
          </w:p>
        </w:tc>
        <w:tc>
          <w:tcPr>
            <w:tcW w:w="3544" w:type="dxa"/>
          </w:tcPr>
          <w:p w14:paraId="5D0B593B" w14:textId="458A401C" w:rsidR="00A06F7F" w:rsidRPr="00A06F7F" w:rsidRDefault="00A06F7F" w:rsidP="0077586B">
            <w:pPr>
              <w:spacing w:after="120" w:line="360" w:lineRule="auto"/>
              <w:jc w:val="both"/>
              <w:rPr>
                <w:rFonts w:ascii="Times New Roman" w:hAnsi="Times New Roman" w:cs="Times New Roman"/>
                <w:b/>
                <w:bCs/>
                <w:sz w:val="20"/>
                <w:szCs w:val="20"/>
              </w:rPr>
            </w:pPr>
            <w:r w:rsidRPr="00A06F7F">
              <w:rPr>
                <w:rFonts w:ascii="Times New Roman" w:hAnsi="Times New Roman" w:cs="Times New Roman"/>
                <w:b/>
                <w:bCs/>
                <w:sz w:val="20"/>
                <w:szCs w:val="20"/>
              </w:rPr>
              <w:t>Acciones</w:t>
            </w:r>
          </w:p>
        </w:tc>
        <w:tc>
          <w:tcPr>
            <w:tcW w:w="2403" w:type="dxa"/>
          </w:tcPr>
          <w:p w14:paraId="176B1C61" w14:textId="13CB9A4C" w:rsidR="00A06F7F" w:rsidRPr="00A06F7F" w:rsidRDefault="00A06F7F" w:rsidP="0077586B">
            <w:pPr>
              <w:spacing w:after="120" w:line="360" w:lineRule="auto"/>
              <w:jc w:val="both"/>
              <w:rPr>
                <w:rFonts w:ascii="Times New Roman" w:hAnsi="Times New Roman" w:cs="Times New Roman"/>
                <w:b/>
                <w:bCs/>
                <w:sz w:val="20"/>
                <w:szCs w:val="20"/>
              </w:rPr>
            </w:pPr>
            <w:r w:rsidRPr="00A06F7F">
              <w:rPr>
                <w:rFonts w:ascii="Times New Roman" w:hAnsi="Times New Roman" w:cs="Times New Roman"/>
                <w:b/>
                <w:bCs/>
                <w:sz w:val="20"/>
                <w:szCs w:val="20"/>
              </w:rPr>
              <w:t>Posibles impactos</w:t>
            </w:r>
          </w:p>
        </w:tc>
      </w:tr>
      <w:tr w:rsidR="00A06F7F" w14:paraId="1EE9BD82" w14:textId="77777777" w:rsidTr="00CE503B">
        <w:trPr>
          <w:trHeight w:hRule="exact" w:val="922"/>
        </w:trPr>
        <w:tc>
          <w:tcPr>
            <w:tcW w:w="1271" w:type="dxa"/>
          </w:tcPr>
          <w:p w14:paraId="5BDC2D94" w14:textId="59B74614" w:rsidR="00A06F7F" w:rsidRPr="00A06F7F" w:rsidRDefault="00A06F7F" w:rsidP="0077586B">
            <w:pPr>
              <w:spacing w:after="120" w:line="360" w:lineRule="auto"/>
              <w:jc w:val="both"/>
              <w:rPr>
                <w:rFonts w:ascii="Times New Roman" w:hAnsi="Times New Roman" w:cs="Times New Roman"/>
                <w:sz w:val="20"/>
                <w:szCs w:val="20"/>
              </w:rPr>
            </w:pPr>
            <w:r w:rsidRPr="00A06F7F">
              <w:rPr>
                <w:rFonts w:ascii="Times New Roman" w:hAnsi="Times New Roman" w:cs="Times New Roman"/>
                <w:sz w:val="20"/>
                <w:szCs w:val="20"/>
              </w:rPr>
              <w:t>Agrícola</w:t>
            </w:r>
          </w:p>
        </w:tc>
        <w:tc>
          <w:tcPr>
            <w:tcW w:w="3544" w:type="dxa"/>
          </w:tcPr>
          <w:p w14:paraId="2C3000D9" w14:textId="77777777" w:rsidR="00A06F7F" w:rsidRDefault="00A06F7F" w:rsidP="00A06F7F">
            <w:pPr>
              <w:spacing w:after="120"/>
              <w:jc w:val="both"/>
              <w:rPr>
                <w:rFonts w:ascii="Times New Roman" w:hAnsi="Times New Roman" w:cs="Times New Roman"/>
                <w:sz w:val="20"/>
                <w:szCs w:val="20"/>
              </w:rPr>
            </w:pPr>
            <w:r w:rsidRPr="00A06F7F">
              <w:rPr>
                <w:rFonts w:ascii="Times New Roman" w:hAnsi="Times New Roman" w:cs="Times New Roman"/>
                <w:sz w:val="20"/>
                <w:szCs w:val="20"/>
              </w:rPr>
              <w:t xml:space="preserve">Aporte de </w:t>
            </w:r>
            <w:proofErr w:type="spellStart"/>
            <w:r w:rsidRPr="00A06F7F">
              <w:rPr>
                <w:rFonts w:ascii="Times New Roman" w:hAnsi="Times New Roman" w:cs="Times New Roman"/>
                <w:sz w:val="20"/>
                <w:szCs w:val="20"/>
              </w:rPr>
              <w:t>nitrogéno</w:t>
            </w:r>
            <w:proofErr w:type="spellEnd"/>
            <w:r w:rsidRPr="00A06F7F">
              <w:rPr>
                <w:rFonts w:ascii="Times New Roman" w:hAnsi="Times New Roman" w:cs="Times New Roman"/>
                <w:sz w:val="20"/>
                <w:szCs w:val="20"/>
              </w:rPr>
              <w:t xml:space="preserve"> y fósforo</w:t>
            </w:r>
          </w:p>
          <w:p w14:paraId="28CD76CA" w14:textId="2D7B49CF" w:rsidR="00CE503B" w:rsidRPr="00A06F7F" w:rsidRDefault="00CE503B" w:rsidP="00A06F7F">
            <w:pPr>
              <w:spacing w:after="120"/>
              <w:jc w:val="both"/>
              <w:rPr>
                <w:rFonts w:ascii="Times New Roman" w:hAnsi="Times New Roman" w:cs="Times New Roman"/>
                <w:sz w:val="20"/>
                <w:szCs w:val="20"/>
              </w:rPr>
            </w:pPr>
            <w:r>
              <w:rPr>
                <w:rFonts w:ascii="Times New Roman" w:hAnsi="Times New Roman" w:cs="Times New Roman"/>
                <w:sz w:val="20"/>
                <w:szCs w:val="20"/>
              </w:rPr>
              <w:t>Aporte de plaguicidas</w:t>
            </w:r>
          </w:p>
        </w:tc>
        <w:tc>
          <w:tcPr>
            <w:tcW w:w="2403" w:type="dxa"/>
          </w:tcPr>
          <w:p w14:paraId="2B771E87" w14:textId="13DAF7BD" w:rsidR="00A06F7F" w:rsidRDefault="00A06F7F" w:rsidP="00CE503B">
            <w:pPr>
              <w:jc w:val="both"/>
              <w:rPr>
                <w:rFonts w:ascii="Times New Roman" w:hAnsi="Times New Roman" w:cs="Times New Roman"/>
                <w:sz w:val="20"/>
                <w:szCs w:val="20"/>
              </w:rPr>
            </w:pPr>
            <w:r>
              <w:rPr>
                <w:rFonts w:ascii="Times New Roman" w:hAnsi="Times New Roman" w:cs="Times New Roman"/>
                <w:sz w:val="20"/>
                <w:szCs w:val="20"/>
              </w:rPr>
              <w:t>Eutrofia</w:t>
            </w:r>
          </w:p>
          <w:p w14:paraId="525EC734" w14:textId="685ACFFE" w:rsidR="00A06F7F" w:rsidRDefault="00A06F7F" w:rsidP="00CE503B">
            <w:pPr>
              <w:jc w:val="both"/>
              <w:rPr>
                <w:rFonts w:ascii="Times New Roman" w:hAnsi="Times New Roman" w:cs="Times New Roman"/>
                <w:sz w:val="20"/>
                <w:szCs w:val="20"/>
              </w:rPr>
            </w:pPr>
            <w:r>
              <w:rPr>
                <w:rFonts w:ascii="Times New Roman" w:hAnsi="Times New Roman" w:cs="Times New Roman"/>
                <w:sz w:val="20"/>
                <w:szCs w:val="20"/>
              </w:rPr>
              <w:t>Alteración del estado químico</w:t>
            </w:r>
          </w:p>
          <w:p w14:paraId="6D52DCB3" w14:textId="15A9BAFC" w:rsidR="00A06F7F" w:rsidRPr="00A06F7F" w:rsidRDefault="00A06F7F" w:rsidP="0077586B">
            <w:pPr>
              <w:spacing w:after="120" w:line="360" w:lineRule="auto"/>
              <w:jc w:val="both"/>
              <w:rPr>
                <w:rFonts w:ascii="Times New Roman" w:hAnsi="Times New Roman" w:cs="Times New Roman"/>
                <w:sz w:val="20"/>
                <w:szCs w:val="20"/>
              </w:rPr>
            </w:pPr>
          </w:p>
        </w:tc>
      </w:tr>
      <w:tr w:rsidR="00A06F7F" w14:paraId="5D86D161" w14:textId="77777777" w:rsidTr="00CE503B">
        <w:trPr>
          <w:trHeight w:hRule="exact" w:val="865"/>
        </w:trPr>
        <w:tc>
          <w:tcPr>
            <w:tcW w:w="1271" w:type="dxa"/>
          </w:tcPr>
          <w:p w14:paraId="0817EF15" w14:textId="4497B0E1" w:rsidR="00A06F7F" w:rsidRPr="00CE503B" w:rsidRDefault="00CE503B" w:rsidP="0077586B">
            <w:pPr>
              <w:spacing w:after="120" w:line="360" w:lineRule="auto"/>
              <w:jc w:val="both"/>
              <w:rPr>
                <w:rFonts w:ascii="Times New Roman" w:hAnsi="Times New Roman" w:cs="Times New Roman"/>
                <w:sz w:val="20"/>
                <w:szCs w:val="20"/>
              </w:rPr>
            </w:pPr>
            <w:r w:rsidRPr="00CE503B">
              <w:rPr>
                <w:rFonts w:ascii="Times New Roman" w:hAnsi="Times New Roman" w:cs="Times New Roman"/>
                <w:sz w:val="20"/>
                <w:szCs w:val="20"/>
              </w:rPr>
              <w:t xml:space="preserve">Ganadería </w:t>
            </w:r>
          </w:p>
        </w:tc>
        <w:tc>
          <w:tcPr>
            <w:tcW w:w="3544" w:type="dxa"/>
          </w:tcPr>
          <w:p w14:paraId="193BBDB7" w14:textId="4D6B5335" w:rsidR="00A06F7F" w:rsidRPr="00CE503B" w:rsidRDefault="00CE503B" w:rsidP="0077586B">
            <w:pPr>
              <w:spacing w:after="120" w:line="360" w:lineRule="auto"/>
              <w:jc w:val="both"/>
              <w:rPr>
                <w:rFonts w:ascii="Times New Roman" w:hAnsi="Times New Roman" w:cs="Times New Roman"/>
                <w:sz w:val="20"/>
                <w:szCs w:val="20"/>
              </w:rPr>
            </w:pPr>
            <w:r w:rsidRPr="00CE503B">
              <w:rPr>
                <w:rFonts w:ascii="Times New Roman" w:hAnsi="Times New Roman" w:cs="Times New Roman"/>
                <w:sz w:val="20"/>
                <w:szCs w:val="20"/>
              </w:rPr>
              <w:t>Descarga de afluentes líquidos</w:t>
            </w:r>
          </w:p>
        </w:tc>
        <w:tc>
          <w:tcPr>
            <w:tcW w:w="2403" w:type="dxa"/>
          </w:tcPr>
          <w:p w14:paraId="51BCA025" w14:textId="60837B0F" w:rsidR="00A06F7F" w:rsidRDefault="00CE503B" w:rsidP="00CE503B">
            <w:pPr>
              <w:jc w:val="both"/>
              <w:rPr>
                <w:rFonts w:ascii="Times New Roman" w:hAnsi="Times New Roman" w:cs="Times New Roman"/>
                <w:sz w:val="20"/>
                <w:szCs w:val="20"/>
              </w:rPr>
            </w:pPr>
            <w:r w:rsidRPr="00CE503B">
              <w:rPr>
                <w:rFonts w:ascii="Times New Roman" w:hAnsi="Times New Roman" w:cs="Times New Roman"/>
                <w:sz w:val="20"/>
                <w:szCs w:val="20"/>
              </w:rPr>
              <w:t>Turbidez</w:t>
            </w:r>
          </w:p>
          <w:p w14:paraId="2F14EA75" w14:textId="62952AE5" w:rsidR="00CE503B" w:rsidRDefault="00CE503B" w:rsidP="00CE503B">
            <w:pPr>
              <w:jc w:val="both"/>
              <w:rPr>
                <w:rFonts w:ascii="Times New Roman" w:hAnsi="Times New Roman" w:cs="Times New Roman"/>
                <w:sz w:val="20"/>
                <w:szCs w:val="20"/>
              </w:rPr>
            </w:pPr>
            <w:r>
              <w:rPr>
                <w:rFonts w:ascii="Times New Roman" w:hAnsi="Times New Roman" w:cs="Times New Roman"/>
                <w:sz w:val="20"/>
                <w:szCs w:val="20"/>
              </w:rPr>
              <w:t>Alteración del estado químico</w:t>
            </w:r>
          </w:p>
          <w:p w14:paraId="43661E3B" w14:textId="77777777" w:rsidR="00CE503B" w:rsidRDefault="00CE503B" w:rsidP="0077586B">
            <w:pPr>
              <w:spacing w:after="120" w:line="360" w:lineRule="auto"/>
              <w:jc w:val="both"/>
              <w:rPr>
                <w:rFonts w:ascii="Times New Roman" w:hAnsi="Times New Roman" w:cs="Times New Roman"/>
                <w:sz w:val="20"/>
                <w:szCs w:val="20"/>
              </w:rPr>
            </w:pPr>
          </w:p>
          <w:p w14:paraId="23E9DB17" w14:textId="54440D3C" w:rsidR="00CE503B" w:rsidRPr="00CE503B" w:rsidRDefault="00CE503B" w:rsidP="0077586B">
            <w:pPr>
              <w:spacing w:after="120" w:line="360" w:lineRule="auto"/>
              <w:jc w:val="both"/>
              <w:rPr>
                <w:rFonts w:ascii="Times New Roman" w:hAnsi="Times New Roman" w:cs="Times New Roman"/>
                <w:sz w:val="20"/>
                <w:szCs w:val="20"/>
              </w:rPr>
            </w:pPr>
          </w:p>
        </w:tc>
      </w:tr>
      <w:tr w:rsidR="00A06F7F" w14:paraId="08902B42" w14:textId="77777777" w:rsidTr="00CE503B">
        <w:trPr>
          <w:trHeight w:hRule="exact" w:val="551"/>
        </w:trPr>
        <w:tc>
          <w:tcPr>
            <w:tcW w:w="1271" w:type="dxa"/>
          </w:tcPr>
          <w:p w14:paraId="181B4FC8" w14:textId="679CDF18" w:rsidR="00A06F7F" w:rsidRPr="00CE503B" w:rsidRDefault="00CE503B" w:rsidP="00CE503B">
            <w:pPr>
              <w:jc w:val="both"/>
              <w:rPr>
                <w:rFonts w:ascii="Times New Roman" w:hAnsi="Times New Roman" w:cs="Times New Roman"/>
                <w:sz w:val="20"/>
                <w:szCs w:val="20"/>
              </w:rPr>
            </w:pPr>
            <w:r w:rsidRPr="00CE503B">
              <w:rPr>
                <w:rFonts w:ascii="Times New Roman" w:hAnsi="Times New Roman" w:cs="Times New Roman"/>
                <w:sz w:val="20"/>
                <w:szCs w:val="20"/>
              </w:rPr>
              <w:t>Uso doméstico</w:t>
            </w:r>
          </w:p>
        </w:tc>
        <w:tc>
          <w:tcPr>
            <w:tcW w:w="3544" w:type="dxa"/>
          </w:tcPr>
          <w:p w14:paraId="6AD06174" w14:textId="6A388648" w:rsidR="00A06F7F" w:rsidRPr="00CE503B" w:rsidRDefault="00CE503B" w:rsidP="00CE503B">
            <w:pPr>
              <w:jc w:val="both"/>
              <w:rPr>
                <w:rFonts w:ascii="Times New Roman" w:hAnsi="Times New Roman" w:cs="Times New Roman"/>
                <w:sz w:val="20"/>
                <w:szCs w:val="20"/>
              </w:rPr>
            </w:pPr>
            <w:r w:rsidRPr="00CE503B">
              <w:rPr>
                <w:rFonts w:ascii="Times New Roman" w:hAnsi="Times New Roman" w:cs="Times New Roman"/>
                <w:sz w:val="20"/>
                <w:szCs w:val="20"/>
              </w:rPr>
              <w:t xml:space="preserve">Descarga de </w:t>
            </w:r>
            <w:proofErr w:type="spellStart"/>
            <w:r>
              <w:rPr>
                <w:rFonts w:ascii="Times New Roman" w:hAnsi="Times New Roman" w:cs="Times New Roman"/>
                <w:sz w:val="20"/>
                <w:szCs w:val="20"/>
              </w:rPr>
              <w:t>resuduos</w:t>
            </w:r>
            <w:proofErr w:type="spellEnd"/>
            <w:r>
              <w:rPr>
                <w:rFonts w:ascii="Times New Roman" w:hAnsi="Times New Roman" w:cs="Times New Roman"/>
                <w:sz w:val="20"/>
                <w:szCs w:val="20"/>
              </w:rPr>
              <w:t xml:space="preserve"> sólidos y </w:t>
            </w:r>
            <w:r w:rsidRPr="00CE503B">
              <w:rPr>
                <w:rFonts w:ascii="Times New Roman" w:hAnsi="Times New Roman" w:cs="Times New Roman"/>
                <w:sz w:val="20"/>
                <w:szCs w:val="20"/>
              </w:rPr>
              <w:t>afluentes líquidos</w:t>
            </w:r>
          </w:p>
        </w:tc>
        <w:tc>
          <w:tcPr>
            <w:tcW w:w="2403" w:type="dxa"/>
          </w:tcPr>
          <w:p w14:paraId="036566BA" w14:textId="77777777" w:rsidR="00CE503B" w:rsidRDefault="00CE503B" w:rsidP="00CE503B">
            <w:pPr>
              <w:jc w:val="both"/>
              <w:rPr>
                <w:rFonts w:ascii="Times New Roman" w:hAnsi="Times New Roman" w:cs="Times New Roman"/>
                <w:sz w:val="20"/>
                <w:szCs w:val="20"/>
              </w:rPr>
            </w:pPr>
            <w:r>
              <w:rPr>
                <w:rFonts w:ascii="Times New Roman" w:hAnsi="Times New Roman" w:cs="Times New Roman"/>
                <w:sz w:val="20"/>
                <w:szCs w:val="20"/>
              </w:rPr>
              <w:t>Alteración del estado químico</w:t>
            </w:r>
          </w:p>
          <w:p w14:paraId="57378903" w14:textId="77777777" w:rsidR="00A06F7F" w:rsidRPr="00A06F7F" w:rsidRDefault="00A06F7F" w:rsidP="0077586B">
            <w:pPr>
              <w:spacing w:after="120" w:line="360" w:lineRule="auto"/>
              <w:jc w:val="both"/>
              <w:rPr>
                <w:rFonts w:ascii="Times New Roman" w:hAnsi="Times New Roman" w:cs="Times New Roman"/>
                <w:b/>
                <w:bCs/>
                <w:sz w:val="20"/>
                <w:szCs w:val="20"/>
              </w:rPr>
            </w:pPr>
          </w:p>
        </w:tc>
      </w:tr>
    </w:tbl>
    <w:p w14:paraId="498405DE" w14:textId="77777777" w:rsidR="00CE503B" w:rsidRPr="0083500D" w:rsidRDefault="00CE503B" w:rsidP="00CE503B">
      <w:pPr>
        <w:spacing w:after="120" w:line="360" w:lineRule="auto"/>
        <w:ind w:left="709"/>
        <w:jc w:val="both"/>
        <w:rPr>
          <w:rFonts w:ascii="Times New Roman" w:hAnsi="Times New Roman" w:cs="Times New Roman"/>
          <w:sz w:val="16"/>
          <w:szCs w:val="16"/>
        </w:rPr>
      </w:pPr>
      <w:r w:rsidRPr="0040549C">
        <w:rPr>
          <w:rFonts w:ascii="Times New Roman" w:hAnsi="Times New Roman" w:cs="Times New Roman"/>
          <w:i/>
          <w:iCs/>
          <w:sz w:val="16"/>
          <w:szCs w:val="16"/>
        </w:rPr>
        <w:t>Fuente:</w:t>
      </w:r>
      <w:r>
        <w:rPr>
          <w:rFonts w:ascii="Times New Roman" w:hAnsi="Times New Roman" w:cs="Times New Roman"/>
          <w:sz w:val="16"/>
          <w:szCs w:val="16"/>
        </w:rPr>
        <w:t xml:space="preserve"> Elaboración por parte de los investigadores</w:t>
      </w:r>
    </w:p>
    <w:p w14:paraId="63034316" w14:textId="37D336C7" w:rsidR="004C5025" w:rsidRDefault="00BE5B16" w:rsidP="006D4000">
      <w:pPr>
        <w:spacing w:after="0" w:line="480" w:lineRule="auto"/>
        <w:ind w:left="709"/>
        <w:jc w:val="both"/>
        <w:rPr>
          <w:rFonts w:ascii="Times New Roman" w:hAnsi="Times New Roman" w:cs="Times New Roman"/>
          <w:sz w:val="24"/>
          <w:szCs w:val="24"/>
        </w:rPr>
      </w:pPr>
      <w:r>
        <w:rPr>
          <w:rFonts w:ascii="Times New Roman" w:hAnsi="Times New Roman" w:cs="Times New Roman"/>
          <w:sz w:val="24"/>
          <w:szCs w:val="24"/>
        </w:rPr>
        <w:t xml:space="preserve">De acuerdo a la tabla </w:t>
      </w:r>
      <w:r w:rsidR="00D970E1">
        <w:rPr>
          <w:rFonts w:ascii="Times New Roman" w:hAnsi="Times New Roman" w:cs="Times New Roman"/>
          <w:sz w:val="24"/>
          <w:szCs w:val="24"/>
        </w:rPr>
        <w:t>1</w:t>
      </w:r>
      <w:r>
        <w:rPr>
          <w:rFonts w:ascii="Times New Roman" w:hAnsi="Times New Roman" w:cs="Times New Roman"/>
          <w:sz w:val="24"/>
          <w:szCs w:val="24"/>
        </w:rPr>
        <w:t xml:space="preserve">9, </w:t>
      </w:r>
      <w:r w:rsidR="00AC6E67">
        <w:rPr>
          <w:rFonts w:ascii="Times New Roman" w:hAnsi="Times New Roman" w:cs="Times New Roman"/>
          <w:sz w:val="24"/>
          <w:szCs w:val="24"/>
        </w:rPr>
        <w:t xml:space="preserve">las </w:t>
      </w:r>
      <w:r w:rsidR="006C3743">
        <w:rPr>
          <w:rFonts w:ascii="Times New Roman" w:hAnsi="Times New Roman" w:cs="Times New Roman"/>
          <w:sz w:val="24"/>
          <w:szCs w:val="24"/>
        </w:rPr>
        <w:t>consecuencia</w:t>
      </w:r>
      <w:r w:rsidR="00AC6E67">
        <w:rPr>
          <w:rFonts w:ascii="Times New Roman" w:hAnsi="Times New Roman" w:cs="Times New Roman"/>
          <w:sz w:val="24"/>
          <w:szCs w:val="24"/>
        </w:rPr>
        <w:t>s que ocasionan en el Río Porcón las actividades</w:t>
      </w:r>
      <w:r w:rsidR="00C0149D">
        <w:rPr>
          <w:rFonts w:ascii="Times New Roman" w:hAnsi="Times New Roman" w:cs="Times New Roman"/>
          <w:sz w:val="24"/>
          <w:szCs w:val="24"/>
        </w:rPr>
        <w:t xml:space="preserve"> agrícolas, ganaderas y de uso doméstico, a través de sus acciones</w:t>
      </w:r>
      <w:r>
        <w:rPr>
          <w:rFonts w:ascii="Times New Roman" w:hAnsi="Times New Roman" w:cs="Times New Roman"/>
          <w:sz w:val="24"/>
          <w:szCs w:val="24"/>
        </w:rPr>
        <w:t xml:space="preserve">, son </w:t>
      </w:r>
      <w:r w:rsidR="004C5025">
        <w:rPr>
          <w:rFonts w:ascii="Times New Roman" w:hAnsi="Times New Roman" w:cs="Times New Roman"/>
          <w:sz w:val="24"/>
          <w:szCs w:val="24"/>
        </w:rPr>
        <w:t xml:space="preserve">generalmente, </w:t>
      </w:r>
      <w:r>
        <w:rPr>
          <w:rFonts w:ascii="Times New Roman" w:hAnsi="Times New Roman" w:cs="Times New Roman"/>
          <w:sz w:val="24"/>
          <w:szCs w:val="24"/>
        </w:rPr>
        <w:t>eutrofia, alteración</w:t>
      </w:r>
      <w:r w:rsidR="004C5025">
        <w:rPr>
          <w:rFonts w:ascii="Times New Roman" w:hAnsi="Times New Roman" w:cs="Times New Roman"/>
          <w:sz w:val="24"/>
          <w:szCs w:val="24"/>
        </w:rPr>
        <w:t xml:space="preserve"> del estado químico y turbidez, impactos que degradan la calidad del agua.</w:t>
      </w:r>
    </w:p>
    <w:p w14:paraId="7B82C709" w14:textId="3846DD02" w:rsidR="004C5025" w:rsidRDefault="004C5025" w:rsidP="004C5025">
      <w:pPr>
        <w:spacing w:after="120" w:line="360" w:lineRule="auto"/>
        <w:ind w:left="709"/>
        <w:jc w:val="both"/>
        <w:rPr>
          <w:rFonts w:ascii="Times New Roman" w:hAnsi="Times New Roman" w:cs="Times New Roman"/>
          <w:b/>
          <w:bCs/>
          <w:sz w:val="24"/>
          <w:szCs w:val="24"/>
        </w:rPr>
      </w:pPr>
      <w:r>
        <w:rPr>
          <w:rFonts w:ascii="Times New Roman" w:hAnsi="Times New Roman" w:cs="Times New Roman"/>
          <w:b/>
          <w:bCs/>
          <w:sz w:val="24"/>
          <w:szCs w:val="24"/>
        </w:rPr>
        <w:lastRenderedPageBreak/>
        <w:t>4.1.4.</w:t>
      </w:r>
      <w:r w:rsidR="001A103D">
        <w:rPr>
          <w:rFonts w:ascii="Times New Roman" w:hAnsi="Times New Roman" w:cs="Times New Roman"/>
          <w:b/>
          <w:bCs/>
          <w:sz w:val="24"/>
          <w:szCs w:val="24"/>
        </w:rPr>
        <w:t>2</w:t>
      </w:r>
      <w:r>
        <w:rPr>
          <w:rFonts w:ascii="Times New Roman" w:hAnsi="Times New Roman" w:cs="Times New Roman"/>
          <w:b/>
          <w:bCs/>
          <w:sz w:val="24"/>
          <w:szCs w:val="24"/>
        </w:rPr>
        <w:t xml:space="preserve"> Valoración d</w:t>
      </w:r>
      <w:r w:rsidRPr="001D3073">
        <w:rPr>
          <w:rFonts w:ascii="Times New Roman" w:hAnsi="Times New Roman" w:cs="Times New Roman"/>
          <w:b/>
          <w:bCs/>
          <w:sz w:val="24"/>
          <w:szCs w:val="24"/>
        </w:rPr>
        <w:t>e impactos</w:t>
      </w:r>
      <w:r w:rsidR="001B4272">
        <w:rPr>
          <w:rFonts w:ascii="Times New Roman" w:hAnsi="Times New Roman" w:cs="Times New Roman"/>
          <w:b/>
          <w:bCs/>
          <w:sz w:val="24"/>
          <w:szCs w:val="24"/>
        </w:rPr>
        <w:t xml:space="preserve"> ambientales</w:t>
      </w:r>
    </w:p>
    <w:p w14:paraId="4487D750" w14:textId="246019CA" w:rsidR="00521792" w:rsidRDefault="00134168" w:rsidP="006D4000">
      <w:pPr>
        <w:tabs>
          <w:tab w:val="left" w:pos="709"/>
        </w:tabs>
        <w:spacing w:after="0" w:line="480" w:lineRule="auto"/>
        <w:ind w:left="709"/>
        <w:jc w:val="both"/>
        <w:rPr>
          <w:rFonts w:ascii="Times New Roman" w:hAnsi="Times New Roman" w:cs="Times New Roman"/>
          <w:sz w:val="24"/>
          <w:szCs w:val="24"/>
        </w:rPr>
      </w:pPr>
      <w:r w:rsidRPr="00134168">
        <w:rPr>
          <w:rFonts w:ascii="Times New Roman" w:hAnsi="Times New Roman" w:cs="Times New Roman"/>
          <w:sz w:val="24"/>
          <w:szCs w:val="24"/>
        </w:rPr>
        <w:t xml:space="preserve">Una vez identificados </w:t>
      </w:r>
      <w:r w:rsidR="00770992">
        <w:rPr>
          <w:rFonts w:ascii="Times New Roman" w:hAnsi="Times New Roman" w:cs="Times New Roman"/>
          <w:sz w:val="24"/>
          <w:szCs w:val="24"/>
        </w:rPr>
        <w:t xml:space="preserve">los impactos </w:t>
      </w:r>
      <w:r w:rsidR="00361692">
        <w:rPr>
          <w:rFonts w:ascii="Times New Roman" w:hAnsi="Times New Roman" w:cs="Times New Roman"/>
          <w:sz w:val="24"/>
          <w:szCs w:val="24"/>
        </w:rPr>
        <w:t xml:space="preserve">que generan las </w:t>
      </w:r>
      <w:proofErr w:type="spellStart"/>
      <w:r w:rsidR="00361692">
        <w:rPr>
          <w:rFonts w:ascii="Times New Roman" w:hAnsi="Times New Roman" w:cs="Times New Roman"/>
          <w:sz w:val="24"/>
          <w:szCs w:val="24"/>
        </w:rPr>
        <w:t>actividads</w:t>
      </w:r>
      <w:proofErr w:type="spellEnd"/>
      <w:r w:rsidR="00361692">
        <w:rPr>
          <w:rFonts w:ascii="Times New Roman" w:hAnsi="Times New Roman" w:cs="Times New Roman"/>
          <w:sz w:val="24"/>
          <w:szCs w:val="24"/>
        </w:rPr>
        <w:t xml:space="preserve"> humanas sobre el estado de las masas de agua del Río Porcón; medio físico y biótico, </w:t>
      </w:r>
      <w:r w:rsidR="001D333F">
        <w:rPr>
          <w:rFonts w:ascii="Times New Roman" w:hAnsi="Times New Roman" w:cs="Times New Roman"/>
          <w:sz w:val="24"/>
          <w:szCs w:val="24"/>
        </w:rPr>
        <w:t>se determinó la importancia del efecto a partir del grado de incidencia de la alteración provocada y de una caracterización del mismo, teniendo en cuenta una serie de atributo, tales como: extensión, tipo de efecto, periodo de manifestación, entre otros.</w:t>
      </w:r>
    </w:p>
    <w:p w14:paraId="4DE5388F" w14:textId="5980B20B" w:rsidR="009C0C02" w:rsidRDefault="001D333F" w:rsidP="006D4000">
      <w:pPr>
        <w:tabs>
          <w:tab w:val="left" w:pos="709"/>
        </w:tabs>
        <w:spacing w:after="0" w:line="480" w:lineRule="auto"/>
        <w:ind w:left="709"/>
        <w:jc w:val="both"/>
        <w:rPr>
          <w:rFonts w:ascii="Times New Roman" w:hAnsi="Times New Roman" w:cs="Times New Roman"/>
          <w:sz w:val="24"/>
          <w:szCs w:val="24"/>
        </w:rPr>
      </w:pPr>
      <w:r>
        <w:rPr>
          <w:rFonts w:ascii="Times New Roman" w:hAnsi="Times New Roman" w:cs="Times New Roman"/>
          <w:sz w:val="24"/>
          <w:szCs w:val="24"/>
        </w:rPr>
        <w:t xml:space="preserve">La estimación de impactos se realizó en base a sus características, </w:t>
      </w:r>
      <w:r w:rsidR="00973D9C">
        <w:rPr>
          <w:rFonts w:ascii="Times New Roman" w:hAnsi="Times New Roman" w:cs="Times New Roman"/>
          <w:sz w:val="24"/>
          <w:szCs w:val="24"/>
        </w:rPr>
        <w:t xml:space="preserve">cuyo modelo fue </w:t>
      </w:r>
      <w:r>
        <w:rPr>
          <w:rFonts w:ascii="Times New Roman" w:hAnsi="Times New Roman" w:cs="Times New Roman"/>
          <w:sz w:val="24"/>
          <w:szCs w:val="24"/>
        </w:rPr>
        <w:t>expuest</w:t>
      </w:r>
      <w:r w:rsidR="00973D9C">
        <w:rPr>
          <w:rFonts w:ascii="Times New Roman" w:hAnsi="Times New Roman" w:cs="Times New Roman"/>
          <w:sz w:val="24"/>
          <w:szCs w:val="24"/>
        </w:rPr>
        <w:t>o</w:t>
      </w:r>
      <w:r>
        <w:rPr>
          <w:rFonts w:ascii="Times New Roman" w:hAnsi="Times New Roman" w:cs="Times New Roman"/>
          <w:sz w:val="24"/>
          <w:szCs w:val="24"/>
        </w:rPr>
        <w:t xml:space="preserve"> en la metodología, tales como </w:t>
      </w:r>
      <w:r w:rsidR="000F7892">
        <w:rPr>
          <w:rFonts w:ascii="Times New Roman" w:hAnsi="Times New Roman" w:cs="Times New Roman"/>
          <w:sz w:val="24"/>
          <w:szCs w:val="24"/>
        </w:rPr>
        <w:t>carácter, perturbación, importancia, ocurrencia, extensión, duración y reversibilidad</w:t>
      </w:r>
      <w:r w:rsidR="009C0C02">
        <w:rPr>
          <w:rFonts w:ascii="Times New Roman" w:hAnsi="Times New Roman" w:cs="Times New Roman"/>
          <w:sz w:val="24"/>
          <w:szCs w:val="24"/>
        </w:rPr>
        <w:t xml:space="preserve"> en función del índice de calidad de agua determinado. En tal propósito, se asignaron números enteros a cada una de las características, se sumaron por columnas a fin de identificar las acciones más impactantes (valores altos negativos) y las menos impactantes (valores bajos negativos) en cada uno de los medios de las zonas o puntos de muestreo evaluados (tabla </w:t>
      </w:r>
      <w:r w:rsidR="00D970E1">
        <w:rPr>
          <w:rFonts w:ascii="Times New Roman" w:hAnsi="Times New Roman" w:cs="Times New Roman"/>
          <w:sz w:val="24"/>
          <w:szCs w:val="24"/>
        </w:rPr>
        <w:t>2</w:t>
      </w:r>
      <w:r w:rsidR="009C0C02">
        <w:rPr>
          <w:rFonts w:ascii="Times New Roman" w:hAnsi="Times New Roman" w:cs="Times New Roman"/>
          <w:sz w:val="24"/>
          <w:szCs w:val="24"/>
        </w:rPr>
        <w:t>0)</w:t>
      </w:r>
    </w:p>
    <w:p w14:paraId="655CD0BA" w14:textId="310822A7" w:rsidR="009C0C02" w:rsidRPr="00A06F7F" w:rsidRDefault="001D333F" w:rsidP="009C0C02">
      <w:pPr>
        <w:spacing w:after="0" w:line="240" w:lineRule="auto"/>
        <w:ind w:left="709"/>
        <w:jc w:val="both"/>
        <w:rPr>
          <w:rFonts w:ascii="Times New Roman" w:hAnsi="Times New Roman" w:cs="Times New Roman"/>
          <w:b/>
          <w:bCs/>
          <w:sz w:val="20"/>
          <w:szCs w:val="20"/>
        </w:rPr>
      </w:pPr>
      <w:r>
        <w:rPr>
          <w:rFonts w:ascii="Times New Roman" w:hAnsi="Times New Roman" w:cs="Times New Roman"/>
          <w:sz w:val="24"/>
          <w:szCs w:val="24"/>
        </w:rPr>
        <w:t xml:space="preserve"> </w:t>
      </w:r>
      <w:r w:rsidR="009C0C02" w:rsidRPr="00A06F7F">
        <w:rPr>
          <w:rFonts w:ascii="Times New Roman" w:hAnsi="Times New Roman" w:cs="Times New Roman"/>
          <w:b/>
          <w:bCs/>
          <w:sz w:val="20"/>
          <w:szCs w:val="20"/>
        </w:rPr>
        <w:t xml:space="preserve">Tabla </w:t>
      </w:r>
      <w:r w:rsidR="00D970E1">
        <w:rPr>
          <w:rFonts w:ascii="Times New Roman" w:hAnsi="Times New Roman" w:cs="Times New Roman"/>
          <w:b/>
          <w:bCs/>
          <w:sz w:val="20"/>
          <w:szCs w:val="20"/>
        </w:rPr>
        <w:t>2</w:t>
      </w:r>
      <w:r w:rsidR="009C0C02">
        <w:rPr>
          <w:rFonts w:ascii="Times New Roman" w:hAnsi="Times New Roman" w:cs="Times New Roman"/>
          <w:b/>
          <w:bCs/>
          <w:sz w:val="20"/>
          <w:szCs w:val="20"/>
        </w:rPr>
        <w:t>0</w:t>
      </w:r>
    </w:p>
    <w:p w14:paraId="34C06A74" w14:textId="12D7AF9F" w:rsidR="009C0C02" w:rsidRDefault="009C0C02" w:rsidP="009C0C02">
      <w:pPr>
        <w:spacing w:after="0" w:line="240" w:lineRule="auto"/>
        <w:ind w:left="709"/>
        <w:jc w:val="both"/>
        <w:rPr>
          <w:rFonts w:ascii="Times New Roman" w:hAnsi="Times New Roman" w:cs="Times New Roman"/>
          <w:i/>
          <w:iCs/>
          <w:sz w:val="20"/>
          <w:szCs w:val="20"/>
        </w:rPr>
      </w:pPr>
      <w:r>
        <w:rPr>
          <w:rFonts w:ascii="Times New Roman" w:hAnsi="Times New Roman" w:cs="Times New Roman"/>
          <w:i/>
          <w:iCs/>
          <w:sz w:val="20"/>
          <w:szCs w:val="20"/>
        </w:rPr>
        <w:t>Valoración cuantitativa de impactos antro</w:t>
      </w:r>
      <w:r w:rsidRPr="00A06F7F">
        <w:rPr>
          <w:rFonts w:ascii="Times New Roman" w:hAnsi="Times New Roman" w:cs="Times New Roman"/>
          <w:i/>
          <w:iCs/>
          <w:sz w:val="20"/>
          <w:szCs w:val="20"/>
        </w:rPr>
        <w:t>pogénic</w:t>
      </w:r>
      <w:r>
        <w:rPr>
          <w:rFonts w:ascii="Times New Roman" w:hAnsi="Times New Roman" w:cs="Times New Roman"/>
          <w:i/>
          <w:iCs/>
          <w:sz w:val="20"/>
          <w:szCs w:val="20"/>
        </w:rPr>
        <w:t xml:space="preserve">os en la calidad del agua del Río </w:t>
      </w:r>
      <w:r w:rsidR="00C22E32">
        <w:rPr>
          <w:rFonts w:ascii="Times New Roman" w:hAnsi="Times New Roman" w:cs="Times New Roman"/>
          <w:i/>
          <w:iCs/>
          <w:sz w:val="20"/>
          <w:szCs w:val="20"/>
        </w:rPr>
        <w:t>Porcón</w:t>
      </w:r>
    </w:p>
    <w:tbl>
      <w:tblPr>
        <w:tblStyle w:val="Tablaconcuadrcula"/>
        <w:tblW w:w="0" w:type="auto"/>
        <w:tblInd w:w="709" w:type="dxa"/>
        <w:tblLook w:val="04A0" w:firstRow="1" w:lastRow="0" w:firstColumn="1" w:lastColumn="0" w:noHBand="0" w:noVBand="1"/>
      </w:tblPr>
      <w:tblGrid>
        <w:gridCol w:w="1158"/>
        <w:gridCol w:w="1008"/>
        <w:gridCol w:w="1009"/>
        <w:gridCol w:w="1010"/>
        <w:gridCol w:w="1011"/>
        <w:gridCol w:w="1011"/>
        <w:gridCol w:w="1011"/>
      </w:tblGrid>
      <w:tr w:rsidR="00764AF1" w14:paraId="3A1B43F6" w14:textId="77777777" w:rsidTr="009C0C02">
        <w:trPr>
          <w:trHeight w:hRule="exact" w:val="284"/>
        </w:trPr>
        <w:tc>
          <w:tcPr>
            <w:tcW w:w="1158" w:type="dxa"/>
            <w:vMerge w:val="restart"/>
          </w:tcPr>
          <w:p w14:paraId="41CE2C63" w14:textId="5BFCB80B" w:rsidR="00764AF1" w:rsidRPr="009C0C02" w:rsidRDefault="00764AF1" w:rsidP="00134168">
            <w:pPr>
              <w:tabs>
                <w:tab w:val="left" w:pos="709"/>
              </w:tabs>
              <w:spacing w:after="120" w:line="360" w:lineRule="auto"/>
              <w:jc w:val="both"/>
              <w:rPr>
                <w:rFonts w:cstheme="minorHAnsi"/>
                <w:sz w:val="16"/>
                <w:szCs w:val="16"/>
              </w:rPr>
            </w:pPr>
            <w:r w:rsidRPr="009C0C02">
              <w:rPr>
                <w:rFonts w:cstheme="minorHAnsi"/>
                <w:sz w:val="16"/>
                <w:szCs w:val="16"/>
              </w:rPr>
              <w:t>Características del impacto</w:t>
            </w:r>
          </w:p>
        </w:tc>
        <w:tc>
          <w:tcPr>
            <w:tcW w:w="6060" w:type="dxa"/>
            <w:gridSpan w:val="6"/>
          </w:tcPr>
          <w:p w14:paraId="6BBFDA01" w14:textId="48C666EE" w:rsidR="00764AF1" w:rsidRPr="009C0C02" w:rsidRDefault="00764AF1" w:rsidP="009C0C02">
            <w:pPr>
              <w:tabs>
                <w:tab w:val="left" w:pos="709"/>
              </w:tabs>
              <w:spacing w:after="120" w:line="360" w:lineRule="auto"/>
              <w:jc w:val="center"/>
              <w:rPr>
                <w:rFonts w:cstheme="minorHAnsi"/>
                <w:sz w:val="16"/>
                <w:szCs w:val="16"/>
              </w:rPr>
            </w:pPr>
            <w:r w:rsidRPr="009C0C02">
              <w:rPr>
                <w:rFonts w:cstheme="minorHAnsi"/>
                <w:sz w:val="16"/>
                <w:szCs w:val="16"/>
              </w:rPr>
              <w:t>Medio impactado</w:t>
            </w:r>
          </w:p>
        </w:tc>
      </w:tr>
      <w:tr w:rsidR="00764AF1" w14:paraId="399BB4F4" w14:textId="77777777" w:rsidTr="00D00DFC">
        <w:trPr>
          <w:trHeight w:hRule="exact" w:val="284"/>
        </w:trPr>
        <w:tc>
          <w:tcPr>
            <w:tcW w:w="1158" w:type="dxa"/>
            <w:vMerge/>
          </w:tcPr>
          <w:p w14:paraId="430B07EA" w14:textId="77777777" w:rsidR="00764AF1" w:rsidRPr="009C0C02" w:rsidRDefault="00764AF1" w:rsidP="00764AF1">
            <w:pPr>
              <w:tabs>
                <w:tab w:val="left" w:pos="709"/>
              </w:tabs>
              <w:spacing w:after="120" w:line="360" w:lineRule="auto"/>
              <w:jc w:val="both"/>
              <w:rPr>
                <w:rFonts w:cstheme="minorHAnsi"/>
                <w:sz w:val="16"/>
                <w:szCs w:val="16"/>
              </w:rPr>
            </w:pPr>
          </w:p>
        </w:tc>
        <w:tc>
          <w:tcPr>
            <w:tcW w:w="2017" w:type="dxa"/>
            <w:gridSpan w:val="2"/>
          </w:tcPr>
          <w:p w14:paraId="167016AD" w14:textId="15DBBCEE" w:rsidR="00764AF1" w:rsidRPr="009C0C02" w:rsidRDefault="00764AF1" w:rsidP="00764AF1">
            <w:pPr>
              <w:tabs>
                <w:tab w:val="left" w:pos="709"/>
              </w:tabs>
              <w:spacing w:after="120" w:line="360" w:lineRule="auto"/>
              <w:jc w:val="center"/>
              <w:rPr>
                <w:rFonts w:cstheme="minorHAnsi"/>
                <w:sz w:val="16"/>
                <w:szCs w:val="16"/>
              </w:rPr>
            </w:pPr>
            <w:r w:rsidRPr="0083500D">
              <w:rPr>
                <w:rFonts w:ascii="Times New Roman" w:hAnsi="Times New Roman" w:cs="Times New Roman"/>
                <w:b/>
                <w:bCs/>
                <w:sz w:val="16"/>
                <w:szCs w:val="16"/>
              </w:rPr>
              <w:t>Puente Molino</w:t>
            </w:r>
          </w:p>
        </w:tc>
        <w:tc>
          <w:tcPr>
            <w:tcW w:w="2021" w:type="dxa"/>
            <w:gridSpan w:val="2"/>
          </w:tcPr>
          <w:p w14:paraId="7B6B8FF8" w14:textId="6B329551" w:rsidR="00764AF1" w:rsidRPr="009C0C02" w:rsidRDefault="00764AF1" w:rsidP="00764AF1">
            <w:pPr>
              <w:tabs>
                <w:tab w:val="left" w:pos="709"/>
              </w:tabs>
              <w:spacing w:after="120" w:line="360" w:lineRule="auto"/>
              <w:jc w:val="center"/>
              <w:rPr>
                <w:rFonts w:cstheme="minorHAnsi"/>
                <w:sz w:val="16"/>
                <w:szCs w:val="16"/>
              </w:rPr>
            </w:pPr>
            <w:proofErr w:type="spellStart"/>
            <w:r w:rsidRPr="0083500D">
              <w:rPr>
                <w:rFonts w:ascii="Times New Roman" w:hAnsi="Times New Roman" w:cs="Times New Roman"/>
                <w:b/>
                <w:bCs/>
                <w:sz w:val="16"/>
                <w:szCs w:val="16"/>
              </w:rPr>
              <w:t>Qda</w:t>
            </w:r>
            <w:proofErr w:type="spellEnd"/>
            <w:r w:rsidRPr="0083500D">
              <w:rPr>
                <w:rFonts w:ascii="Times New Roman" w:hAnsi="Times New Roman" w:cs="Times New Roman"/>
                <w:b/>
                <w:bCs/>
                <w:sz w:val="16"/>
                <w:szCs w:val="16"/>
              </w:rPr>
              <w:t>. Pariapuquio</w:t>
            </w:r>
          </w:p>
        </w:tc>
        <w:tc>
          <w:tcPr>
            <w:tcW w:w="2022" w:type="dxa"/>
            <w:gridSpan w:val="2"/>
          </w:tcPr>
          <w:p w14:paraId="6E2C6E98" w14:textId="41228630" w:rsidR="00764AF1" w:rsidRPr="009C0C02" w:rsidRDefault="00764AF1" w:rsidP="00764AF1">
            <w:pPr>
              <w:tabs>
                <w:tab w:val="left" w:pos="709"/>
              </w:tabs>
              <w:spacing w:after="120" w:line="360" w:lineRule="auto"/>
              <w:jc w:val="center"/>
              <w:rPr>
                <w:rFonts w:cstheme="minorHAnsi"/>
                <w:sz w:val="16"/>
                <w:szCs w:val="16"/>
              </w:rPr>
            </w:pPr>
            <w:r w:rsidRPr="0083500D">
              <w:rPr>
                <w:rFonts w:ascii="Times New Roman" w:hAnsi="Times New Roman" w:cs="Times New Roman"/>
                <w:b/>
                <w:bCs/>
                <w:sz w:val="16"/>
                <w:szCs w:val="16"/>
              </w:rPr>
              <w:t>Río Shultin</w:t>
            </w:r>
          </w:p>
        </w:tc>
      </w:tr>
      <w:tr w:rsidR="00764AF1" w14:paraId="42C059EE" w14:textId="77777777" w:rsidTr="009C0C02">
        <w:trPr>
          <w:trHeight w:hRule="exact" w:val="284"/>
        </w:trPr>
        <w:tc>
          <w:tcPr>
            <w:tcW w:w="1158" w:type="dxa"/>
            <w:vMerge/>
          </w:tcPr>
          <w:p w14:paraId="2579D8AC" w14:textId="77777777" w:rsidR="00764AF1" w:rsidRPr="009C0C02" w:rsidRDefault="00764AF1" w:rsidP="00764AF1">
            <w:pPr>
              <w:tabs>
                <w:tab w:val="left" w:pos="709"/>
              </w:tabs>
              <w:spacing w:after="120" w:line="360" w:lineRule="auto"/>
              <w:jc w:val="both"/>
              <w:rPr>
                <w:rFonts w:cstheme="minorHAnsi"/>
                <w:sz w:val="16"/>
                <w:szCs w:val="16"/>
              </w:rPr>
            </w:pPr>
          </w:p>
        </w:tc>
        <w:tc>
          <w:tcPr>
            <w:tcW w:w="1008" w:type="dxa"/>
          </w:tcPr>
          <w:p w14:paraId="4E7A04C4" w14:textId="34D1996E" w:rsidR="00764AF1" w:rsidRPr="009C0C02" w:rsidRDefault="00764AF1" w:rsidP="00764AF1">
            <w:pPr>
              <w:tabs>
                <w:tab w:val="left" w:pos="709"/>
              </w:tabs>
              <w:spacing w:after="120" w:line="360" w:lineRule="auto"/>
              <w:jc w:val="both"/>
              <w:rPr>
                <w:rFonts w:cstheme="minorHAnsi"/>
                <w:sz w:val="16"/>
                <w:szCs w:val="16"/>
              </w:rPr>
            </w:pPr>
            <w:r>
              <w:rPr>
                <w:rFonts w:cstheme="minorHAnsi"/>
                <w:sz w:val="16"/>
                <w:szCs w:val="16"/>
              </w:rPr>
              <w:t>Físico</w:t>
            </w:r>
          </w:p>
        </w:tc>
        <w:tc>
          <w:tcPr>
            <w:tcW w:w="1009" w:type="dxa"/>
          </w:tcPr>
          <w:p w14:paraId="3A15BB94" w14:textId="73649790" w:rsidR="00764AF1" w:rsidRPr="009C0C02" w:rsidRDefault="00764AF1" w:rsidP="00764AF1">
            <w:pPr>
              <w:tabs>
                <w:tab w:val="left" w:pos="709"/>
              </w:tabs>
              <w:spacing w:after="120" w:line="360" w:lineRule="auto"/>
              <w:jc w:val="both"/>
              <w:rPr>
                <w:rFonts w:cstheme="minorHAnsi"/>
                <w:sz w:val="16"/>
                <w:szCs w:val="16"/>
              </w:rPr>
            </w:pPr>
            <w:r>
              <w:rPr>
                <w:rFonts w:cstheme="minorHAnsi"/>
                <w:sz w:val="16"/>
                <w:szCs w:val="16"/>
              </w:rPr>
              <w:t>Biótico</w:t>
            </w:r>
          </w:p>
        </w:tc>
        <w:tc>
          <w:tcPr>
            <w:tcW w:w="1010" w:type="dxa"/>
          </w:tcPr>
          <w:p w14:paraId="6EC9F794" w14:textId="4692FBA7" w:rsidR="00764AF1" w:rsidRPr="009C0C02" w:rsidRDefault="00764AF1" w:rsidP="00764AF1">
            <w:pPr>
              <w:tabs>
                <w:tab w:val="left" w:pos="709"/>
              </w:tabs>
              <w:spacing w:after="120" w:line="360" w:lineRule="auto"/>
              <w:jc w:val="both"/>
              <w:rPr>
                <w:rFonts w:cstheme="minorHAnsi"/>
                <w:sz w:val="16"/>
                <w:szCs w:val="16"/>
              </w:rPr>
            </w:pPr>
            <w:r>
              <w:rPr>
                <w:rFonts w:cstheme="minorHAnsi"/>
                <w:sz w:val="16"/>
                <w:szCs w:val="16"/>
              </w:rPr>
              <w:t>Físico</w:t>
            </w:r>
          </w:p>
        </w:tc>
        <w:tc>
          <w:tcPr>
            <w:tcW w:w="1011" w:type="dxa"/>
          </w:tcPr>
          <w:p w14:paraId="552BC84C" w14:textId="0FCD0ED6" w:rsidR="00764AF1" w:rsidRPr="009C0C02" w:rsidRDefault="00764AF1" w:rsidP="00764AF1">
            <w:pPr>
              <w:tabs>
                <w:tab w:val="left" w:pos="709"/>
              </w:tabs>
              <w:spacing w:after="120" w:line="360" w:lineRule="auto"/>
              <w:jc w:val="both"/>
              <w:rPr>
                <w:rFonts w:cstheme="minorHAnsi"/>
                <w:sz w:val="16"/>
                <w:szCs w:val="16"/>
              </w:rPr>
            </w:pPr>
            <w:r>
              <w:rPr>
                <w:rFonts w:cstheme="minorHAnsi"/>
                <w:sz w:val="16"/>
                <w:szCs w:val="16"/>
              </w:rPr>
              <w:t>Biótico</w:t>
            </w:r>
          </w:p>
        </w:tc>
        <w:tc>
          <w:tcPr>
            <w:tcW w:w="1011" w:type="dxa"/>
          </w:tcPr>
          <w:p w14:paraId="0BAFFC3B" w14:textId="165A6E33" w:rsidR="00764AF1" w:rsidRPr="009C0C02" w:rsidRDefault="00764AF1" w:rsidP="00764AF1">
            <w:pPr>
              <w:tabs>
                <w:tab w:val="left" w:pos="709"/>
              </w:tabs>
              <w:spacing w:after="120" w:line="360" w:lineRule="auto"/>
              <w:jc w:val="both"/>
              <w:rPr>
                <w:rFonts w:cstheme="minorHAnsi"/>
                <w:sz w:val="16"/>
                <w:szCs w:val="16"/>
              </w:rPr>
            </w:pPr>
            <w:r>
              <w:rPr>
                <w:rFonts w:cstheme="minorHAnsi"/>
                <w:sz w:val="16"/>
                <w:szCs w:val="16"/>
              </w:rPr>
              <w:t>Físico</w:t>
            </w:r>
          </w:p>
        </w:tc>
        <w:tc>
          <w:tcPr>
            <w:tcW w:w="1011" w:type="dxa"/>
          </w:tcPr>
          <w:p w14:paraId="796C1722" w14:textId="26426A8D" w:rsidR="00764AF1" w:rsidRPr="009C0C02" w:rsidRDefault="00764AF1" w:rsidP="00764AF1">
            <w:pPr>
              <w:tabs>
                <w:tab w:val="left" w:pos="709"/>
              </w:tabs>
              <w:spacing w:after="120" w:line="360" w:lineRule="auto"/>
              <w:jc w:val="both"/>
              <w:rPr>
                <w:rFonts w:cstheme="minorHAnsi"/>
                <w:sz w:val="16"/>
                <w:szCs w:val="16"/>
              </w:rPr>
            </w:pPr>
            <w:r>
              <w:rPr>
                <w:rFonts w:cstheme="minorHAnsi"/>
                <w:sz w:val="16"/>
                <w:szCs w:val="16"/>
              </w:rPr>
              <w:t>Biótico</w:t>
            </w:r>
          </w:p>
        </w:tc>
      </w:tr>
      <w:tr w:rsidR="00764AF1" w14:paraId="6E86C629" w14:textId="77777777" w:rsidTr="009C0C02">
        <w:trPr>
          <w:trHeight w:hRule="exact" w:val="284"/>
        </w:trPr>
        <w:tc>
          <w:tcPr>
            <w:tcW w:w="1158" w:type="dxa"/>
          </w:tcPr>
          <w:p w14:paraId="6846CC8F" w14:textId="6F2F6BC4" w:rsidR="00764AF1" w:rsidRPr="009C0C02" w:rsidRDefault="00764AF1" w:rsidP="00764AF1">
            <w:pPr>
              <w:tabs>
                <w:tab w:val="left" w:pos="709"/>
              </w:tabs>
              <w:spacing w:after="120" w:line="360" w:lineRule="auto"/>
              <w:jc w:val="both"/>
              <w:rPr>
                <w:rFonts w:cstheme="minorHAnsi"/>
                <w:sz w:val="16"/>
                <w:szCs w:val="16"/>
              </w:rPr>
            </w:pPr>
            <w:r>
              <w:rPr>
                <w:rFonts w:cstheme="minorHAnsi"/>
                <w:sz w:val="16"/>
                <w:szCs w:val="16"/>
              </w:rPr>
              <w:t>Carácter</w:t>
            </w:r>
          </w:p>
        </w:tc>
        <w:tc>
          <w:tcPr>
            <w:tcW w:w="1008" w:type="dxa"/>
          </w:tcPr>
          <w:p w14:paraId="7F2286A0" w14:textId="32D6FD00" w:rsidR="00764AF1" w:rsidRPr="009C0C02" w:rsidRDefault="00764AF1" w:rsidP="00764AF1">
            <w:pPr>
              <w:tabs>
                <w:tab w:val="left" w:pos="709"/>
              </w:tabs>
              <w:spacing w:after="120" w:line="360" w:lineRule="auto"/>
              <w:jc w:val="center"/>
              <w:rPr>
                <w:rFonts w:cstheme="minorHAnsi"/>
                <w:sz w:val="16"/>
                <w:szCs w:val="16"/>
              </w:rPr>
            </w:pPr>
            <w:r>
              <w:rPr>
                <w:rFonts w:cstheme="minorHAnsi"/>
                <w:sz w:val="16"/>
                <w:szCs w:val="16"/>
              </w:rPr>
              <w:t>1</w:t>
            </w:r>
          </w:p>
        </w:tc>
        <w:tc>
          <w:tcPr>
            <w:tcW w:w="1009" w:type="dxa"/>
          </w:tcPr>
          <w:p w14:paraId="6A93B1EA" w14:textId="69311DB1" w:rsidR="00764AF1" w:rsidRPr="009C0C02" w:rsidRDefault="00764AF1" w:rsidP="00764AF1">
            <w:pPr>
              <w:tabs>
                <w:tab w:val="left" w:pos="709"/>
              </w:tabs>
              <w:spacing w:after="120" w:line="360" w:lineRule="auto"/>
              <w:jc w:val="center"/>
              <w:rPr>
                <w:rFonts w:cstheme="minorHAnsi"/>
                <w:sz w:val="16"/>
                <w:szCs w:val="16"/>
              </w:rPr>
            </w:pPr>
            <w:r>
              <w:rPr>
                <w:rFonts w:cstheme="minorHAnsi"/>
                <w:sz w:val="16"/>
                <w:szCs w:val="16"/>
              </w:rPr>
              <w:t>1</w:t>
            </w:r>
          </w:p>
        </w:tc>
        <w:tc>
          <w:tcPr>
            <w:tcW w:w="1010" w:type="dxa"/>
          </w:tcPr>
          <w:p w14:paraId="3F1D5FB6" w14:textId="4EEEEC5C" w:rsidR="00764AF1" w:rsidRPr="009C0C02" w:rsidRDefault="00764AF1" w:rsidP="00764AF1">
            <w:pPr>
              <w:tabs>
                <w:tab w:val="left" w:pos="709"/>
              </w:tabs>
              <w:spacing w:after="120" w:line="360" w:lineRule="auto"/>
              <w:jc w:val="center"/>
              <w:rPr>
                <w:rFonts w:cstheme="minorHAnsi"/>
                <w:sz w:val="16"/>
                <w:szCs w:val="16"/>
              </w:rPr>
            </w:pPr>
            <w:r>
              <w:rPr>
                <w:rFonts w:cstheme="minorHAnsi"/>
                <w:sz w:val="16"/>
                <w:szCs w:val="16"/>
              </w:rPr>
              <w:t>-1</w:t>
            </w:r>
          </w:p>
        </w:tc>
        <w:tc>
          <w:tcPr>
            <w:tcW w:w="1011" w:type="dxa"/>
          </w:tcPr>
          <w:p w14:paraId="64ED8CB3" w14:textId="5AF7316E" w:rsidR="00764AF1" w:rsidRPr="009C0C02" w:rsidRDefault="00764AF1" w:rsidP="00764AF1">
            <w:pPr>
              <w:tabs>
                <w:tab w:val="left" w:pos="709"/>
              </w:tabs>
              <w:spacing w:after="120" w:line="360" w:lineRule="auto"/>
              <w:jc w:val="center"/>
              <w:rPr>
                <w:rFonts w:cstheme="minorHAnsi"/>
                <w:sz w:val="16"/>
                <w:szCs w:val="16"/>
              </w:rPr>
            </w:pPr>
            <w:r>
              <w:rPr>
                <w:rFonts w:cstheme="minorHAnsi"/>
                <w:sz w:val="16"/>
                <w:szCs w:val="16"/>
              </w:rPr>
              <w:t>-1</w:t>
            </w:r>
          </w:p>
        </w:tc>
        <w:tc>
          <w:tcPr>
            <w:tcW w:w="1011" w:type="dxa"/>
          </w:tcPr>
          <w:p w14:paraId="083BA917" w14:textId="4DC75533" w:rsidR="00764AF1" w:rsidRPr="009C0C02" w:rsidRDefault="00764AF1" w:rsidP="00764AF1">
            <w:pPr>
              <w:tabs>
                <w:tab w:val="left" w:pos="709"/>
              </w:tabs>
              <w:spacing w:after="120" w:line="360" w:lineRule="auto"/>
              <w:jc w:val="center"/>
              <w:rPr>
                <w:rFonts w:cstheme="minorHAnsi"/>
                <w:sz w:val="16"/>
                <w:szCs w:val="16"/>
              </w:rPr>
            </w:pPr>
            <w:r>
              <w:rPr>
                <w:rFonts w:cstheme="minorHAnsi"/>
                <w:sz w:val="16"/>
                <w:szCs w:val="16"/>
              </w:rPr>
              <w:t>-1</w:t>
            </w:r>
          </w:p>
        </w:tc>
        <w:tc>
          <w:tcPr>
            <w:tcW w:w="1011" w:type="dxa"/>
          </w:tcPr>
          <w:p w14:paraId="73D286B5" w14:textId="227ACB36" w:rsidR="00764AF1" w:rsidRPr="009C0C02" w:rsidRDefault="00764AF1" w:rsidP="00764AF1">
            <w:pPr>
              <w:tabs>
                <w:tab w:val="left" w:pos="709"/>
              </w:tabs>
              <w:spacing w:after="120" w:line="360" w:lineRule="auto"/>
              <w:jc w:val="center"/>
              <w:rPr>
                <w:rFonts w:cstheme="minorHAnsi"/>
                <w:sz w:val="16"/>
                <w:szCs w:val="16"/>
              </w:rPr>
            </w:pPr>
            <w:r>
              <w:rPr>
                <w:rFonts w:cstheme="minorHAnsi"/>
                <w:sz w:val="16"/>
                <w:szCs w:val="16"/>
              </w:rPr>
              <w:t>-1</w:t>
            </w:r>
          </w:p>
        </w:tc>
      </w:tr>
      <w:tr w:rsidR="00764AF1" w14:paraId="542D211C" w14:textId="77777777" w:rsidTr="009C0C02">
        <w:trPr>
          <w:trHeight w:hRule="exact" w:val="284"/>
        </w:trPr>
        <w:tc>
          <w:tcPr>
            <w:tcW w:w="1158" w:type="dxa"/>
          </w:tcPr>
          <w:p w14:paraId="436D0F33" w14:textId="04702789" w:rsidR="00764AF1" w:rsidRPr="009C0C02" w:rsidRDefault="00764AF1" w:rsidP="00764AF1">
            <w:pPr>
              <w:tabs>
                <w:tab w:val="left" w:pos="709"/>
              </w:tabs>
              <w:spacing w:after="120" w:line="360" w:lineRule="auto"/>
              <w:jc w:val="both"/>
              <w:rPr>
                <w:rFonts w:cstheme="minorHAnsi"/>
                <w:sz w:val="16"/>
                <w:szCs w:val="16"/>
              </w:rPr>
            </w:pPr>
            <w:r>
              <w:rPr>
                <w:rFonts w:cstheme="minorHAnsi"/>
                <w:sz w:val="16"/>
                <w:szCs w:val="16"/>
              </w:rPr>
              <w:t>Perturbación</w:t>
            </w:r>
          </w:p>
        </w:tc>
        <w:tc>
          <w:tcPr>
            <w:tcW w:w="1008" w:type="dxa"/>
          </w:tcPr>
          <w:p w14:paraId="49ECFE8E" w14:textId="5BD29615" w:rsidR="00764AF1" w:rsidRPr="009C0C02" w:rsidRDefault="00764AF1" w:rsidP="00764AF1">
            <w:pPr>
              <w:tabs>
                <w:tab w:val="left" w:pos="709"/>
              </w:tabs>
              <w:spacing w:after="120" w:line="360" w:lineRule="auto"/>
              <w:jc w:val="center"/>
              <w:rPr>
                <w:rFonts w:cstheme="minorHAnsi"/>
                <w:sz w:val="16"/>
                <w:szCs w:val="16"/>
              </w:rPr>
            </w:pPr>
            <w:r>
              <w:rPr>
                <w:rFonts w:cstheme="minorHAnsi"/>
                <w:sz w:val="16"/>
                <w:szCs w:val="16"/>
              </w:rPr>
              <w:t>1</w:t>
            </w:r>
          </w:p>
        </w:tc>
        <w:tc>
          <w:tcPr>
            <w:tcW w:w="1009" w:type="dxa"/>
          </w:tcPr>
          <w:p w14:paraId="23EE5E10" w14:textId="38D477B3" w:rsidR="00764AF1" w:rsidRPr="009C0C02" w:rsidRDefault="00764AF1" w:rsidP="00764AF1">
            <w:pPr>
              <w:tabs>
                <w:tab w:val="left" w:pos="709"/>
              </w:tabs>
              <w:spacing w:after="120" w:line="360" w:lineRule="auto"/>
              <w:jc w:val="center"/>
              <w:rPr>
                <w:rFonts w:cstheme="minorHAnsi"/>
                <w:sz w:val="16"/>
                <w:szCs w:val="16"/>
              </w:rPr>
            </w:pPr>
            <w:r>
              <w:rPr>
                <w:rFonts w:cstheme="minorHAnsi"/>
                <w:sz w:val="16"/>
                <w:szCs w:val="16"/>
              </w:rPr>
              <w:t>1</w:t>
            </w:r>
          </w:p>
        </w:tc>
        <w:tc>
          <w:tcPr>
            <w:tcW w:w="1010" w:type="dxa"/>
          </w:tcPr>
          <w:p w14:paraId="0A9B4270" w14:textId="4A00E039" w:rsidR="00764AF1" w:rsidRPr="009C0C02" w:rsidRDefault="00764AF1" w:rsidP="00764AF1">
            <w:pPr>
              <w:tabs>
                <w:tab w:val="left" w:pos="709"/>
              </w:tabs>
              <w:spacing w:after="120" w:line="360" w:lineRule="auto"/>
              <w:jc w:val="center"/>
              <w:rPr>
                <w:rFonts w:cstheme="minorHAnsi"/>
                <w:sz w:val="16"/>
                <w:szCs w:val="16"/>
              </w:rPr>
            </w:pPr>
            <w:r>
              <w:rPr>
                <w:rFonts w:cstheme="minorHAnsi"/>
                <w:sz w:val="16"/>
                <w:szCs w:val="16"/>
              </w:rPr>
              <w:t>2</w:t>
            </w:r>
          </w:p>
        </w:tc>
        <w:tc>
          <w:tcPr>
            <w:tcW w:w="1011" w:type="dxa"/>
          </w:tcPr>
          <w:p w14:paraId="01508621" w14:textId="1EA6CE84" w:rsidR="00764AF1" w:rsidRPr="009C0C02" w:rsidRDefault="00764AF1" w:rsidP="00764AF1">
            <w:pPr>
              <w:tabs>
                <w:tab w:val="left" w:pos="709"/>
              </w:tabs>
              <w:spacing w:after="120" w:line="360" w:lineRule="auto"/>
              <w:jc w:val="center"/>
              <w:rPr>
                <w:rFonts w:cstheme="minorHAnsi"/>
                <w:sz w:val="16"/>
                <w:szCs w:val="16"/>
              </w:rPr>
            </w:pPr>
            <w:r>
              <w:rPr>
                <w:rFonts w:cstheme="minorHAnsi"/>
                <w:sz w:val="16"/>
                <w:szCs w:val="16"/>
              </w:rPr>
              <w:t>2</w:t>
            </w:r>
          </w:p>
        </w:tc>
        <w:tc>
          <w:tcPr>
            <w:tcW w:w="1011" w:type="dxa"/>
          </w:tcPr>
          <w:p w14:paraId="09363F63" w14:textId="004D4F56" w:rsidR="00764AF1" w:rsidRPr="009C0C02" w:rsidRDefault="00764AF1" w:rsidP="00764AF1">
            <w:pPr>
              <w:tabs>
                <w:tab w:val="left" w:pos="709"/>
              </w:tabs>
              <w:spacing w:after="120" w:line="360" w:lineRule="auto"/>
              <w:jc w:val="center"/>
              <w:rPr>
                <w:rFonts w:cstheme="minorHAnsi"/>
                <w:sz w:val="16"/>
                <w:szCs w:val="16"/>
              </w:rPr>
            </w:pPr>
            <w:r>
              <w:rPr>
                <w:rFonts w:cstheme="minorHAnsi"/>
                <w:sz w:val="16"/>
                <w:szCs w:val="16"/>
              </w:rPr>
              <w:t>3</w:t>
            </w:r>
          </w:p>
        </w:tc>
        <w:tc>
          <w:tcPr>
            <w:tcW w:w="1011" w:type="dxa"/>
          </w:tcPr>
          <w:p w14:paraId="012A7091" w14:textId="30E93E41" w:rsidR="00764AF1" w:rsidRPr="009C0C02" w:rsidRDefault="00764AF1" w:rsidP="00764AF1">
            <w:pPr>
              <w:tabs>
                <w:tab w:val="left" w:pos="709"/>
              </w:tabs>
              <w:spacing w:after="120" w:line="360" w:lineRule="auto"/>
              <w:jc w:val="center"/>
              <w:rPr>
                <w:rFonts w:cstheme="minorHAnsi"/>
                <w:sz w:val="16"/>
                <w:szCs w:val="16"/>
              </w:rPr>
            </w:pPr>
            <w:r>
              <w:rPr>
                <w:rFonts w:cstheme="minorHAnsi"/>
                <w:sz w:val="16"/>
                <w:szCs w:val="16"/>
              </w:rPr>
              <w:t>3</w:t>
            </w:r>
          </w:p>
        </w:tc>
      </w:tr>
      <w:tr w:rsidR="00764AF1" w14:paraId="28357DED" w14:textId="77777777" w:rsidTr="009C0C02">
        <w:trPr>
          <w:trHeight w:hRule="exact" w:val="284"/>
        </w:trPr>
        <w:tc>
          <w:tcPr>
            <w:tcW w:w="1158" w:type="dxa"/>
          </w:tcPr>
          <w:p w14:paraId="625C1ABB" w14:textId="6D422061" w:rsidR="00764AF1" w:rsidRPr="009C0C02" w:rsidRDefault="00764AF1" w:rsidP="00764AF1">
            <w:pPr>
              <w:tabs>
                <w:tab w:val="left" w:pos="709"/>
              </w:tabs>
              <w:spacing w:after="120" w:line="360" w:lineRule="auto"/>
              <w:jc w:val="both"/>
              <w:rPr>
                <w:rFonts w:cstheme="minorHAnsi"/>
                <w:sz w:val="16"/>
                <w:szCs w:val="16"/>
              </w:rPr>
            </w:pPr>
            <w:r>
              <w:rPr>
                <w:rFonts w:cstheme="minorHAnsi"/>
                <w:sz w:val="16"/>
                <w:szCs w:val="16"/>
              </w:rPr>
              <w:t>Importancia</w:t>
            </w:r>
          </w:p>
        </w:tc>
        <w:tc>
          <w:tcPr>
            <w:tcW w:w="1008" w:type="dxa"/>
          </w:tcPr>
          <w:p w14:paraId="027A66AF" w14:textId="7F061D4D" w:rsidR="00764AF1" w:rsidRPr="009C0C02" w:rsidRDefault="00764AF1" w:rsidP="00764AF1">
            <w:pPr>
              <w:tabs>
                <w:tab w:val="left" w:pos="709"/>
              </w:tabs>
              <w:spacing w:after="120" w:line="360" w:lineRule="auto"/>
              <w:jc w:val="center"/>
              <w:rPr>
                <w:rFonts w:cstheme="minorHAnsi"/>
                <w:sz w:val="16"/>
                <w:szCs w:val="16"/>
              </w:rPr>
            </w:pPr>
            <w:r>
              <w:rPr>
                <w:rFonts w:cstheme="minorHAnsi"/>
                <w:sz w:val="16"/>
                <w:szCs w:val="16"/>
              </w:rPr>
              <w:t>3</w:t>
            </w:r>
          </w:p>
        </w:tc>
        <w:tc>
          <w:tcPr>
            <w:tcW w:w="1009" w:type="dxa"/>
          </w:tcPr>
          <w:p w14:paraId="2CC1E685" w14:textId="289F0B76" w:rsidR="00764AF1" w:rsidRPr="009C0C02" w:rsidRDefault="00764AF1" w:rsidP="00764AF1">
            <w:pPr>
              <w:tabs>
                <w:tab w:val="left" w:pos="709"/>
              </w:tabs>
              <w:spacing w:after="120" w:line="360" w:lineRule="auto"/>
              <w:jc w:val="center"/>
              <w:rPr>
                <w:rFonts w:cstheme="minorHAnsi"/>
                <w:sz w:val="16"/>
                <w:szCs w:val="16"/>
              </w:rPr>
            </w:pPr>
            <w:r>
              <w:rPr>
                <w:rFonts w:cstheme="minorHAnsi"/>
                <w:sz w:val="16"/>
                <w:szCs w:val="16"/>
              </w:rPr>
              <w:t>3</w:t>
            </w:r>
          </w:p>
        </w:tc>
        <w:tc>
          <w:tcPr>
            <w:tcW w:w="1010" w:type="dxa"/>
          </w:tcPr>
          <w:p w14:paraId="25B556D6" w14:textId="78876456" w:rsidR="00764AF1" w:rsidRPr="009C0C02" w:rsidRDefault="00764AF1" w:rsidP="00764AF1">
            <w:pPr>
              <w:tabs>
                <w:tab w:val="left" w:pos="709"/>
              </w:tabs>
              <w:spacing w:after="120" w:line="360" w:lineRule="auto"/>
              <w:jc w:val="center"/>
              <w:rPr>
                <w:rFonts w:cstheme="minorHAnsi"/>
                <w:sz w:val="16"/>
                <w:szCs w:val="16"/>
              </w:rPr>
            </w:pPr>
            <w:r>
              <w:rPr>
                <w:rFonts w:cstheme="minorHAnsi"/>
                <w:sz w:val="16"/>
                <w:szCs w:val="16"/>
              </w:rPr>
              <w:t>3</w:t>
            </w:r>
          </w:p>
        </w:tc>
        <w:tc>
          <w:tcPr>
            <w:tcW w:w="1011" w:type="dxa"/>
          </w:tcPr>
          <w:p w14:paraId="38D1040B" w14:textId="7D213977" w:rsidR="00764AF1" w:rsidRPr="009C0C02" w:rsidRDefault="00764AF1" w:rsidP="00764AF1">
            <w:pPr>
              <w:tabs>
                <w:tab w:val="left" w:pos="709"/>
              </w:tabs>
              <w:spacing w:after="120" w:line="360" w:lineRule="auto"/>
              <w:jc w:val="center"/>
              <w:rPr>
                <w:rFonts w:cstheme="minorHAnsi"/>
                <w:sz w:val="16"/>
                <w:szCs w:val="16"/>
              </w:rPr>
            </w:pPr>
            <w:r>
              <w:rPr>
                <w:rFonts w:cstheme="minorHAnsi"/>
                <w:sz w:val="16"/>
                <w:szCs w:val="16"/>
              </w:rPr>
              <w:t>3</w:t>
            </w:r>
          </w:p>
        </w:tc>
        <w:tc>
          <w:tcPr>
            <w:tcW w:w="1011" w:type="dxa"/>
          </w:tcPr>
          <w:p w14:paraId="4594EB98" w14:textId="7EA67EBE" w:rsidR="00764AF1" w:rsidRPr="009C0C02" w:rsidRDefault="00764AF1" w:rsidP="00764AF1">
            <w:pPr>
              <w:tabs>
                <w:tab w:val="left" w:pos="709"/>
              </w:tabs>
              <w:spacing w:after="120" w:line="360" w:lineRule="auto"/>
              <w:jc w:val="center"/>
              <w:rPr>
                <w:rFonts w:cstheme="minorHAnsi"/>
                <w:sz w:val="16"/>
                <w:szCs w:val="16"/>
              </w:rPr>
            </w:pPr>
            <w:r>
              <w:rPr>
                <w:rFonts w:cstheme="minorHAnsi"/>
                <w:sz w:val="16"/>
                <w:szCs w:val="16"/>
              </w:rPr>
              <w:t>3</w:t>
            </w:r>
          </w:p>
        </w:tc>
        <w:tc>
          <w:tcPr>
            <w:tcW w:w="1011" w:type="dxa"/>
          </w:tcPr>
          <w:p w14:paraId="7D1EF8A3" w14:textId="54592A3F" w:rsidR="00764AF1" w:rsidRPr="009C0C02" w:rsidRDefault="00764AF1" w:rsidP="00764AF1">
            <w:pPr>
              <w:tabs>
                <w:tab w:val="left" w:pos="709"/>
              </w:tabs>
              <w:spacing w:after="120" w:line="360" w:lineRule="auto"/>
              <w:jc w:val="center"/>
              <w:rPr>
                <w:rFonts w:cstheme="minorHAnsi"/>
                <w:sz w:val="16"/>
                <w:szCs w:val="16"/>
              </w:rPr>
            </w:pPr>
            <w:r>
              <w:rPr>
                <w:rFonts w:cstheme="minorHAnsi"/>
                <w:sz w:val="16"/>
                <w:szCs w:val="16"/>
              </w:rPr>
              <w:t>3</w:t>
            </w:r>
          </w:p>
        </w:tc>
      </w:tr>
      <w:tr w:rsidR="00764AF1" w14:paraId="04E2951A" w14:textId="77777777" w:rsidTr="009C0C02">
        <w:trPr>
          <w:trHeight w:hRule="exact" w:val="284"/>
        </w:trPr>
        <w:tc>
          <w:tcPr>
            <w:tcW w:w="1158" w:type="dxa"/>
          </w:tcPr>
          <w:p w14:paraId="272CB88D" w14:textId="33185DBB" w:rsidR="00764AF1" w:rsidRPr="009C0C02" w:rsidRDefault="00764AF1" w:rsidP="00764AF1">
            <w:pPr>
              <w:tabs>
                <w:tab w:val="left" w:pos="709"/>
              </w:tabs>
              <w:spacing w:after="120" w:line="360" w:lineRule="auto"/>
              <w:jc w:val="both"/>
              <w:rPr>
                <w:rFonts w:cstheme="minorHAnsi"/>
                <w:sz w:val="16"/>
                <w:szCs w:val="16"/>
              </w:rPr>
            </w:pPr>
            <w:r>
              <w:rPr>
                <w:rFonts w:cstheme="minorHAnsi"/>
                <w:sz w:val="16"/>
                <w:szCs w:val="16"/>
              </w:rPr>
              <w:t>Ocurrencia</w:t>
            </w:r>
          </w:p>
        </w:tc>
        <w:tc>
          <w:tcPr>
            <w:tcW w:w="1008" w:type="dxa"/>
          </w:tcPr>
          <w:p w14:paraId="79B0CFB0" w14:textId="7BB68A06" w:rsidR="00764AF1" w:rsidRPr="009C0C02" w:rsidRDefault="00764AF1" w:rsidP="00764AF1">
            <w:pPr>
              <w:tabs>
                <w:tab w:val="left" w:pos="709"/>
              </w:tabs>
              <w:spacing w:after="120" w:line="360" w:lineRule="auto"/>
              <w:jc w:val="center"/>
              <w:rPr>
                <w:rFonts w:cstheme="minorHAnsi"/>
                <w:sz w:val="16"/>
                <w:szCs w:val="16"/>
              </w:rPr>
            </w:pPr>
            <w:r>
              <w:rPr>
                <w:rFonts w:cstheme="minorHAnsi"/>
                <w:sz w:val="16"/>
                <w:szCs w:val="16"/>
              </w:rPr>
              <w:t>1</w:t>
            </w:r>
          </w:p>
        </w:tc>
        <w:tc>
          <w:tcPr>
            <w:tcW w:w="1009" w:type="dxa"/>
          </w:tcPr>
          <w:p w14:paraId="0F1C844F" w14:textId="24DA11E6" w:rsidR="00764AF1" w:rsidRPr="009C0C02" w:rsidRDefault="00764AF1" w:rsidP="00764AF1">
            <w:pPr>
              <w:tabs>
                <w:tab w:val="left" w:pos="709"/>
              </w:tabs>
              <w:spacing w:after="120" w:line="360" w:lineRule="auto"/>
              <w:jc w:val="center"/>
              <w:rPr>
                <w:rFonts w:cstheme="minorHAnsi"/>
                <w:sz w:val="16"/>
                <w:szCs w:val="16"/>
              </w:rPr>
            </w:pPr>
            <w:r>
              <w:rPr>
                <w:rFonts w:cstheme="minorHAnsi"/>
                <w:sz w:val="16"/>
                <w:szCs w:val="16"/>
              </w:rPr>
              <w:t>1</w:t>
            </w:r>
          </w:p>
        </w:tc>
        <w:tc>
          <w:tcPr>
            <w:tcW w:w="1010" w:type="dxa"/>
          </w:tcPr>
          <w:p w14:paraId="540C776E" w14:textId="5CED78FF" w:rsidR="00764AF1" w:rsidRPr="009C0C02" w:rsidRDefault="00764AF1" w:rsidP="00764AF1">
            <w:pPr>
              <w:tabs>
                <w:tab w:val="left" w:pos="709"/>
              </w:tabs>
              <w:spacing w:after="120" w:line="360" w:lineRule="auto"/>
              <w:jc w:val="center"/>
              <w:rPr>
                <w:rFonts w:cstheme="minorHAnsi"/>
                <w:sz w:val="16"/>
                <w:szCs w:val="16"/>
              </w:rPr>
            </w:pPr>
            <w:r>
              <w:rPr>
                <w:rFonts w:cstheme="minorHAnsi"/>
                <w:sz w:val="16"/>
                <w:szCs w:val="16"/>
              </w:rPr>
              <w:t>2</w:t>
            </w:r>
          </w:p>
        </w:tc>
        <w:tc>
          <w:tcPr>
            <w:tcW w:w="1011" w:type="dxa"/>
          </w:tcPr>
          <w:p w14:paraId="7D4EA1A8" w14:textId="1D47C3AD" w:rsidR="00764AF1" w:rsidRPr="009C0C02" w:rsidRDefault="00764AF1" w:rsidP="00764AF1">
            <w:pPr>
              <w:tabs>
                <w:tab w:val="left" w:pos="709"/>
              </w:tabs>
              <w:spacing w:after="120" w:line="360" w:lineRule="auto"/>
              <w:jc w:val="center"/>
              <w:rPr>
                <w:rFonts w:cstheme="minorHAnsi"/>
                <w:sz w:val="16"/>
                <w:szCs w:val="16"/>
              </w:rPr>
            </w:pPr>
            <w:r>
              <w:rPr>
                <w:rFonts w:cstheme="minorHAnsi"/>
                <w:sz w:val="16"/>
                <w:szCs w:val="16"/>
              </w:rPr>
              <w:t>2</w:t>
            </w:r>
          </w:p>
        </w:tc>
        <w:tc>
          <w:tcPr>
            <w:tcW w:w="1011" w:type="dxa"/>
          </w:tcPr>
          <w:p w14:paraId="4C9C9D0C" w14:textId="652A930B" w:rsidR="00764AF1" w:rsidRPr="009C0C02" w:rsidRDefault="00764AF1" w:rsidP="00764AF1">
            <w:pPr>
              <w:tabs>
                <w:tab w:val="left" w:pos="709"/>
              </w:tabs>
              <w:spacing w:after="120" w:line="360" w:lineRule="auto"/>
              <w:jc w:val="center"/>
              <w:rPr>
                <w:rFonts w:cstheme="minorHAnsi"/>
                <w:sz w:val="16"/>
                <w:szCs w:val="16"/>
              </w:rPr>
            </w:pPr>
            <w:r>
              <w:rPr>
                <w:rFonts w:cstheme="minorHAnsi"/>
                <w:sz w:val="16"/>
                <w:szCs w:val="16"/>
              </w:rPr>
              <w:t>3</w:t>
            </w:r>
          </w:p>
        </w:tc>
        <w:tc>
          <w:tcPr>
            <w:tcW w:w="1011" w:type="dxa"/>
          </w:tcPr>
          <w:p w14:paraId="2F41A84E" w14:textId="2D580CFA" w:rsidR="00764AF1" w:rsidRPr="009C0C02" w:rsidRDefault="00764AF1" w:rsidP="00764AF1">
            <w:pPr>
              <w:tabs>
                <w:tab w:val="left" w:pos="709"/>
              </w:tabs>
              <w:spacing w:after="120" w:line="360" w:lineRule="auto"/>
              <w:jc w:val="center"/>
              <w:rPr>
                <w:rFonts w:cstheme="minorHAnsi"/>
                <w:sz w:val="16"/>
                <w:szCs w:val="16"/>
              </w:rPr>
            </w:pPr>
            <w:r>
              <w:rPr>
                <w:rFonts w:cstheme="minorHAnsi"/>
                <w:sz w:val="16"/>
                <w:szCs w:val="16"/>
              </w:rPr>
              <w:t>3</w:t>
            </w:r>
          </w:p>
        </w:tc>
      </w:tr>
      <w:tr w:rsidR="00764AF1" w14:paraId="26AAACD8" w14:textId="77777777" w:rsidTr="009C0C02">
        <w:trPr>
          <w:trHeight w:hRule="exact" w:val="284"/>
        </w:trPr>
        <w:tc>
          <w:tcPr>
            <w:tcW w:w="1158" w:type="dxa"/>
          </w:tcPr>
          <w:p w14:paraId="037EB4FB" w14:textId="326F7AFD" w:rsidR="00764AF1" w:rsidRPr="009C0C02" w:rsidRDefault="00764AF1" w:rsidP="00764AF1">
            <w:pPr>
              <w:tabs>
                <w:tab w:val="left" w:pos="709"/>
              </w:tabs>
              <w:spacing w:after="120" w:line="360" w:lineRule="auto"/>
              <w:jc w:val="both"/>
              <w:rPr>
                <w:rFonts w:cstheme="minorHAnsi"/>
                <w:sz w:val="16"/>
                <w:szCs w:val="16"/>
              </w:rPr>
            </w:pPr>
            <w:r>
              <w:rPr>
                <w:rFonts w:cstheme="minorHAnsi"/>
                <w:sz w:val="16"/>
                <w:szCs w:val="16"/>
              </w:rPr>
              <w:t>Extensión</w:t>
            </w:r>
          </w:p>
        </w:tc>
        <w:tc>
          <w:tcPr>
            <w:tcW w:w="1008" w:type="dxa"/>
          </w:tcPr>
          <w:p w14:paraId="2EF1ACF1" w14:textId="25F68F97" w:rsidR="00764AF1" w:rsidRPr="009C0C02" w:rsidRDefault="00764AF1" w:rsidP="00764AF1">
            <w:pPr>
              <w:tabs>
                <w:tab w:val="left" w:pos="709"/>
              </w:tabs>
              <w:spacing w:after="120" w:line="360" w:lineRule="auto"/>
              <w:jc w:val="center"/>
              <w:rPr>
                <w:rFonts w:cstheme="minorHAnsi"/>
                <w:sz w:val="16"/>
                <w:szCs w:val="16"/>
              </w:rPr>
            </w:pPr>
            <w:r>
              <w:rPr>
                <w:rFonts w:cstheme="minorHAnsi"/>
                <w:sz w:val="16"/>
                <w:szCs w:val="16"/>
              </w:rPr>
              <w:t>1</w:t>
            </w:r>
          </w:p>
        </w:tc>
        <w:tc>
          <w:tcPr>
            <w:tcW w:w="1009" w:type="dxa"/>
          </w:tcPr>
          <w:p w14:paraId="08847664" w14:textId="7EEF533E" w:rsidR="00764AF1" w:rsidRPr="009C0C02" w:rsidRDefault="00764AF1" w:rsidP="00764AF1">
            <w:pPr>
              <w:tabs>
                <w:tab w:val="left" w:pos="709"/>
              </w:tabs>
              <w:spacing w:after="120" w:line="360" w:lineRule="auto"/>
              <w:jc w:val="center"/>
              <w:rPr>
                <w:rFonts w:cstheme="minorHAnsi"/>
                <w:sz w:val="16"/>
                <w:szCs w:val="16"/>
              </w:rPr>
            </w:pPr>
            <w:r>
              <w:rPr>
                <w:rFonts w:cstheme="minorHAnsi"/>
                <w:sz w:val="16"/>
                <w:szCs w:val="16"/>
              </w:rPr>
              <w:t>1</w:t>
            </w:r>
          </w:p>
        </w:tc>
        <w:tc>
          <w:tcPr>
            <w:tcW w:w="1010" w:type="dxa"/>
          </w:tcPr>
          <w:p w14:paraId="5CBE8FD3" w14:textId="3E5964FD" w:rsidR="00764AF1" w:rsidRPr="009C0C02" w:rsidRDefault="00764AF1" w:rsidP="00764AF1">
            <w:pPr>
              <w:tabs>
                <w:tab w:val="left" w:pos="709"/>
              </w:tabs>
              <w:spacing w:after="120" w:line="360" w:lineRule="auto"/>
              <w:jc w:val="center"/>
              <w:rPr>
                <w:rFonts w:cstheme="minorHAnsi"/>
                <w:sz w:val="16"/>
                <w:szCs w:val="16"/>
              </w:rPr>
            </w:pPr>
            <w:r>
              <w:rPr>
                <w:rFonts w:cstheme="minorHAnsi"/>
                <w:sz w:val="16"/>
                <w:szCs w:val="16"/>
              </w:rPr>
              <w:t>1</w:t>
            </w:r>
          </w:p>
        </w:tc>
        <w:tc>
          <w:tcPr>
            <w:tcW w:w="1011" w:type="dxa"/>
          </w:tcPr>
          <w:p w14:paraId="15A08605" w14:textId="0684144E" w:rsidR="00764AF1" w:rsidRPr="009C0C02" w:rsidRDefault="00764AF1" w:rsidP="00764AF1">
            <w:pPr>
              <w:tabs>
                <w:tab w:val="left" w:pos="709"/>
              </w:tabs>
              <w:spacing w:after="120" w:line="360" w:lineRule="auto"/>
              <w:jc w:val="center"/>
              <w:rPr>
                <w:rFonts w:cstheme="minorHAnsi"/>
                <w:sz w:val="16"/>
                <w:szCs w:val="16"/>
              </w:rPr>
            </w:pPr>
            <w:r>
              <w:rPr>
                <w:rFonts w:cstheme="minorHAnsi"/>
                <w:sz w:val="16"/>
                <w:szCs w:val="16"/>
              </w:rPr>
              <w:t>1</w:t>
            </w:r>
          </w:p>
        </w:tc>
        <w:tc>
          <w:tcPr>
            <w:tcW w:w="1011" w:type="dxa"/>
          </w:tcPr>
          <w:p w14:paraId="4A4224AA" w14:textId="140BB860" w:rsidR="00764AF1" w:rsidRPr="009C0C02" w:rsidRDefault="00764AF1" w:rsidP="00764AF1">
            <w:pPr>
              <w:tabs>
                <w:tab w:val="left" w:pos="709"/>
              </w:tabs>
              <w:spacing w:after="120" w:line="360" w:lineRule="auto"/>
              <w:jc w:val="center"/>
              <w:rPr>
                <w:rFonts w:cstheme="minorHAnsi"/>
                <w:sz w:val="16"/>
                <w:szCs w:val="16"/>
              </w:rPr>
            </w:pPr>
            <w:r>
              <w:rPr>
                <w:rFonts w:cstheme="minorHAnsi"/>
                <w:sz w:val="16"/>
                <w:szCs w:val="16"/>
              </w:rPr>
              <w:t>1</w:t>
            </w:r>
          </w:p>
        </w:tc>
        <w:tc>
          <w:tcPr>
            <w:tcW w:w="1011" w:type="dxa"/>
          </w:tcPr>
          <w:p w14:paraId="66856619" w14:textId="20ACEBA8" w:rsidR="00764AF1" w:rsidRPr="009C0C02" w:rsidRDefault="00764AF1" w:rsidP="00764AF1">
            <w:pPr>
              <w:tabs>
                <w:tab w:val="left" w:pos="709"/>
              </w:tabs>
              <w:spacing w:after="120" w:line="360" w:lineRule="auto"/>
              <w:jc w:val="center"/>
              <w:rPr>
                <w:rFonts w:cstheme="minorHAnsi"/>
                <w:sz w:val="16"/>
                <w:szCs w:val="16"/>
              </w:rPr>
            </w:pPr>
            <w:r>
              <w:rPr>
                <w:rFonts w:cstheme="minorHAnsi"/>
                <w:sz w:val="16"/>
                <w:szCs w:val="16"/>
              </w:rPr>
              <w:t>1</w:t>
            </w:r>
          </w:p>
        </w:tc>
      </w:tr>
      <w:tr w:rsidR="00764AF1" w14:paraId="5CEBC8E0" w14:textId="77777777" w:rsidTr="009C0C02">
        <w:trPr>
          <w:trHeight w:hRule="exact" w:val="284"/>
        </w:trPr>
        <w:tc>
          <w:tcPr>
            <w:tcW w:w="1158" w:type="dxa"/>
          </w:tcPr>
          <w:p w14:paraId="7CB59330" w14:textId="570CD5F6" w:rsidR="00764AF1" w:rsidRPr="009C0C02" w:rsidRDefault="00764AF1" w:rsidP="00764AF1">
            <w:pPr>
              <w:tabs>
                <w:tab w:val="left" w:pos="709"/>
              </w:tabs>
              <w:spacing w:after="120" w:line="360" w:lineRule="auto"/>
              <w:jc w:val="both"/>
              <w:rPr>
                <w:rFonts w:cstheme="minorHAnsi"/>
                <w:sz w:val="16"/>
                <w:szCs w:val="16"/>
              </w:rPr>
            </w:pPr>
            <w:r>
              <w:rPr>
                <w:rFonts w:cstheme="minorHAnsi"/>
                <w:sz w:val="16"/>
                <w:szCs w:val="16"/>
              </w:rPr>
              <w:t>Duración</w:t>
            </w:r>
          </w:p>
        </w:tc>
        <w:tc>
          <w:tcPr>
            <w:tcW w:w="1008" w:type="dxa"/>
          </w:tcPr>
          <w:p w14:paraId="5CDC8588" w14:textId="24D94906" w:rsidR="00764AF1" w:rsidRPr="009C0C02" w:rsidRDefault="00764AF1" w:rsidP="00764AF1">
            <w:pPr>
              <w:tabs>
                <w:tab w:val="left" w:pos="709"/>
              </w:tabs>
              <w:spacing w:after="120" w:line="360" w:lineRule="auto"/>
              <w:jc w:val="center"/>
              <w:rPr>
                <w:rFonts w:cstheme="minorHAnsi"/>
                <w:sz w:val="16"/>
                <w:szCs w:val="16"/>
              </w:rPr>
            </w:pPr>
            <w:r>
              <w:rPr>
                <w:rFonts w:cstheme="minorHAnsi"/>
                <w:sz w:val="16"/>
                <w:szCs w:val="16"/>
              </w:rPr>
              <w:t>2</w:t>
            </w:r>
          </w:p>
        </w:tc>
        <w:tc>
          <w:tcPr>
            <w:tcW w:w="1009" w:type="dxa"/>
          </w:tcPr>
          <w:p w14:paraId="12FB9E3B" w14:textId="3ED33F79" w:rsidR="00764AF1" w:rsidRPr="009C0C02" w:rsidRDefault="00764AF1" w:rsidP="00764AF1">
            <w:pPr>
              <w:tabs>
                <w:tab w:val="left" w:pos="709"/>
              </w:tabs>
              <w:spacing w:after="120" w:line="360" w:lineRule="auto"/>
              <w:jc w:val="center"/>
              <w:rPr>
                <w:rFonts w:cstheme="minorHAnsi"/>
                <w:sz w:val="16"/>
                <w:szCs w:val="16"/>
              </w:rPr>
            </w:pPr>
            <w:r>
              <w:rPr>
                <w:rFonts w:cstheme="minorHAnsi"/>
                <w:sz w:val="16"/>
                <w:szCs w:val="16"/>
              </w:rPr>
              <w:t>2</w:t>
            </w:r>
          </w:p>
        </w:tc>
        <w:tc>
          <w:tcPr>
            <w:tcW w:w="1010" w:type="dxa"/>
          </w:tcPr>
          <w:p w14:paraId="59F1FF85" w14:textId="4936EC0F" w:rsidR="00764AF1" w:rsidRPr="009C0C02" w:rsidRDefault="00764AF1" w:rsidP="00764AF1">
            <w:pPr>
              <w:tabs>
                <w:tab w:val="left" w:pos="709"/>
              </w:tabs>
              <w:spacing w:after="120" w:line="360" w:lineRule="auto"/>
              <w:jc w:val="center"/>
              <w:rPr>
                <w:rFonts w:cstheme="minorHAnsi"/>
                <w:sz w:val="16"/>
                <w:szCs w:val="16"/>
              </w:rPr>
            </w:pPr>
            <w:r>
              <w:rPr>
                <w:rFonts w:cstheme="minorHAnsi"/>
                <w:sz w:val="16"/>
                <w:szCs w:val="16"/>
              </w:rPr>
              <w:t>3</w:t>
            </w:r>
          </w:p>
        </w:tc>
        <w:tc>
          <w:tcPr>
            <w:tcW w:w="1011" w:type="dxa"/>
          </w:tcPr>
          <w:p w14:paraId="33E47319" w14:textId="1C36697A" w:rsidR="00764AF1" w:rsidRPr="009C0C02" w:rsidRDefault="00764AF1" w:rsidP="00764AF1">
            <w:pPr>
              <w:tabs>
                <w:tab w:val="left" w:pos="709"/>
              </w:tabs>
              <w:spacing w:after="120" w:line="360" w:lineRule="auto"/>
              <w:jc w:val="center"/>
              <w:rPr>
                <w:rFonts w:cstheme="minorHAnsi"/>
                <w:sz w:val="16"/>
                <w:szCs w:val="16"/>
              </w:rPr>
            </w:pPr>
            <w:r>
              <w:rPr>
                <w:rFonts w:cstheme="minorHAnsi"/>
                <w:sz w:val="16"/>
                <w:szCs w:val="16"/>
              </w:rPr>
              <w:t>3</w:t>
            </w:r>
          </w:p>
        </w:tc>
        <w:tc>
          <w:tcPr>
            <w:tcW w:w="1011" w:type="dxa"/>
          </w:tcPr>
          <w:p w14:paraId="5E20617E" w14:textId="6E792F8E" w:rsidR="00764AF1" w:rsidRPr="009C0C02" w:rsidRDefault="00764AF1" w:rsidP="00764AF1">
            <w:pPr>
              <w:tabs>
                <w:tab w:val="left" w:pos="709"/>
              </w:tabs>
              <w:spacing w:after="120" w:line="360" w:lineRule="auto"/>
              <w:jc w:val="center"/>
              <w:rPr>
                <w:rFonts w:cstheme="minorHAnsi"/>
                <w:sz w:val="16"/>
                <w:szCs w:val="16"/>
              </w:rPr>
            </w:pPr>
            <w:r>
              <w:rPr>
                <w:rFonts w:cstheme="minorHAnsi"/>
                <w:sz w:val="16"/>
                <w:szCs w:val="16"/>
              </w:rPr>
              <w:t>3</w:t>
            </w:r>
          </w:p>
        </w:tc>
        <w:tc>
          <w:tcPr>
            <w:tcW w:w="1011" w:type="dxa"/>
          </w:tcPr>
          <w:p w14:paraId="1B490FB1" w14:textId="3A224A4E" w:rsidR="00764AF1" w:rsidRPr="009C0C02" w:rsidRDefault="00764AF1" w:rsidP="00764AF1">
            <w:pPr>
              <w:tabs>
                <w:tab w:val="left" w:pos="709"/>
              </w:tabs>
              <w:spacing w:after="120" w:line="360" w:lineRule="auto"/>
              <w:jc w:val="center"/>
              <w:rPr>
                <w:rFonts w:cstheme="minorHAnsi"/>
                <w:sz w:val="16"/>
                <w:szCs w:val="16"/>
              </w:rPr>
            </w:pPr>
            <w:r>
              <w:rPr>
                <w:rFonts w:cstheme="minorHAnsi"/>
                <w:sz w:val="16"/>
                <w:szCs w:val="16"/>
              </w:rPr>
              <w:t>3</w:t>
            </w:r>
          </w:p>
        </w:tc>
      </w:tr>
      <w:tr w:rsidR="00764AF1" w14:paraId="124DF3C4" w14:textId="77777777" w:rsidTr="009C0C02">
        <w:trPr>
          <w:trHeight w:hRule="exact" w:val="284"/>
        </w:trPr>
        <w:tc>
          <w:tcPr>
            <w:tcW w:w="1158" w:type="dxa"/>
          </w:tcPr>
          <w:p w14:paraId="5C860F77" w14:textId="06DEF85D" w:rsidR="00764AF1" w:rsidRPr="009C0C02" w:rsidRDefault="00764AF1" w:rsidP="00764AF1">
            <w:pPr>
              <w:tabs>
                <w:tab w:val="left" w:pos="709"/>
              </w:tabs>
              <w:spacing w:after="120" w:line="360" w:lineRule="auto"/>
              <w:jc w:val="both"/>
              <w:rPr>
                <w:rFonts w:cstheme="minorHAnsi"/>
                <w:sz w:val="16"/>
                <w:szCs w:val="16"/>
              </w:rPr>
            </w:pPr>
            <w:r>
              <w:rPr>
                <w:rFonts w:cstheme="minorHAnsi"/>
                <w:sz w:val="16"/>
                <w:szCs w:val="16"/>
              </w:rPr>
              <w:t>Reversibilidad</w:t>
            </w:r>
          </w:p>
        </w:tc>
        <w:tc>
          <w:tcPr>
            <w:tcW w:w="1008" w:type="dxa"/>
          </w:tcPr>
          <w:p w14:paraId="1E0C3D1F" w14:textId="50896595" w:rsidR="00764AF1" w:rsidRPr="009C0C02" w:rsidRDefault="00764AF1" w:rsidP="00764AF1">
            <w:pPr>
              <w:tabs>
                <w:tab w:val="left" w:pos="709"/>
              </w:tabs>
              <w:spacing w:after="120" w:line="360" w:lineRule="auto"/>
              <w:jc w:val="center"/>
              <w:rPr>
                <w:rFonts w:cstheme="minorHAnsi"/>
                <w:sz w:val="16"/>
                <w:szCs w:val="16"/>
              </w:rPr>
            </w:pPr>
            <w:r>
              <w:rPr>
                <w:rFonts w:cstheme="minorHAnsi"/>
                <w:sz w:val="16"/>
                <w:szCs w:val="16"/>
              </w:rPr>
              <w:t>1</w:t>
            </w:r>
          </w:p>
        </w:tc>
        <w:tc>
          <w:tcPr>
            <w:tcW w:w="1009" w:type="dxa"/>
          </w:tcPr>
          <w:p w14:paraId="56918F86" w14:textId="420AD766" w:rsidR="00764AF1" w:rsidRPr="009C0C02" w:rsidRDefault="00764AF1" w:rsidP="00764AF1">
            <w:pPr>
              <w:tabs>
                <w:tab w:val="left" w:pos="709"/>
              </w:tabs>
              <w:spacing w:after="120" w:line="360" w:lineRule="auto"/>
              <w:jc w:val="center"/>
              <w:rPr>
                <w:rFonts w:cstheme="minorHAnsi"/>
                <w:sz w:val="16"/>
                <w:szCs w:val="16"/>
              </w:rPr>
            </w:pPr>
            <w:r>
              <w:rPr>
                <w:rFonts w:cstheme="minorHAnsi"/>
                <w:sz w:val="16"/>
                <w:szCs w:val="16"/>
              </w:rPr>
              <w:t>1</w:t>
            </w:r>
          </w:p>
        </w:tc>
        <w:tc>
          <w:tcPr>
            <w:tcW w:w="1010" w:type="dxa"/>
          </w:tcPr>
          <w:p w14:paraId="293BE98A" w14:textId="34F64ED4" w:rsidR="00764AF1" w:rsidRPr="009C0C02" w:rsidRDefault="00764AF1" w:rsidP="00764AF1">
            <w:pPr>
              <w:tabs>
                <w:tab w:val="left" w:pos="709"/>
              </w:tabs>
              <w:spacing w:after="120" w:line="360" w:lineRule="auto"/>
              <w:jc w:val="center"/>
              <w:rPr>
                <w:rFonts w:cstheme="minorHAnsi"/>
                <w:sz w:val="16"/>
                <w:szCs w:val="16"/>
              </w:rPr>
            </w:pPr>
            <w:r>
              <w:rPr>
                <w:rFonts w:cstheme="minorHAnsi"/>
                <w:sz w:val="16"/>
                <w:szCs w:val="16"/>
              </w:rPr>
              <w:t>1</w:t>
            </w:r>
          </w:p>
        </w:tc>
        <w:tc>
          <w:tcPr>
            <w:tcW w:w="1011" w:type="dxa"/>
          </w:tcPr>
          <w:p w14:paraId="7A7B0F26" w14:textId="683AEEA2" w:rsidR="00764AF1" w:rsidRPr="009C0C02" w:rsidRDefault="00764AF1" w:rsidP="00764AF1">
            <w:pPr>
              <w:tabs>
                <w:tab w:val="left" w:pos="709"/>
              </w:tabs>
              <w:spacing w:after="120" w:line="360" w:lineRule="auto"/>
              <w:jc w:val="center"/>
              <w:rPr>
                <w:rFonts w:cstheme="minorHAnsi"/>
                <w:sz w:val="16"/>
                <w:szCs w:val="16"/>
              </w:rPr>
            </w:pPr>
            <w:r>
              <w:rPr>
                <w:rFonts w:cstheme="minorHAnsi"/>
                <w:sz w:val="16"/>
                <w:szCs w:val="16"/>
              </w:rPr>
              <w:t>2</w:t>
            </w:r>
          </w:p>
        </w:tc>
        <w:tc>
          <w:tcPr>
            <w:tcW w:w="1011" w:type="dxa"/>
          </w:tcPr>
          <w:p w14:paraId="5E011199" w14:textId="37E1B1F7" w:rsidR="00764AF1" w:rsidRPr="009C0C02" w:rsidRDefault="00764AF1" w:rsidP="00764AF1">
            <w:pPr>
              <w:tabs>
                <w:tab w:val="left" w:pos="709"/>
              </w:tabs>
              <w:spacing w:after="120" w:line="360" w:lineRule="auto"/>
              <w:jc w:val="center"/>
              <w:rPr>
                <w:rFonts w:cstheme="minorHAnsi"/>
                <w:sz w:val="16"/>
                <w:szCs w:val="16"/>
              </w:rPr>
            </w:pPr>
            <w:r>
              <w:rPr>
                <w:rFonts w:cstheme="minorHAnsi"/>
                <w:sz w:val="16"/>
                <w:szCs w:val="16"/>
              </w:rPr>
              <w:t>2</w:t>
            </w:r>
          </w:p>
        </w:tc>
        <w:tc>
          <w:tcPr>
            <w:tcW w:w="1011" w:type="dxa"/>
          </w:tcPr>
          <w:p w14:paraId="6A0D10E4" w14:textId="687526E5" w:rsidR="00764AF1" w:rsidRPr="009C0C02" w:rsidRDefault="00764AF1" w:rsidP="00764AF1">
            <w:pPr>
              <w:tabs>
                <w:tab w:val="left" w:pos="709"/>
              </w:tabs>
              <w:spacing w:after="120" w:line="360" w:lineRule="auto"/>
              <w:jc w:val="center"/>
              <w:rPr>
                <w:rFonts w:cstheme="minorHAnsi"/>
                <w:sz w:val="16"/>
                <w:szCs w:val="16"/>
              </w:rPr>
            </w:pPr>
            <w:r>
              <w:rPr>
                <w:rFonts w:cstheme="minorHAnsi"/>
                <w:sz w:val="16"/>
                <w:szCs w:val="16"/>
              </w:rPr>
              <w:t>2</w:t>
            </w:r>
          </w:p>
        </w:tc>
      </w:tr>
      <w:tr w:rsidR="00764AF1" w14:paraId="461A296F" w14:textId="77777777" w:rsidTr="009C0C02">
        <w:trPr>
          <w:trHeight w:hRule="exact" w:val="284"/>
        </w:trPr>
        <w:tc>
          <w:tcPr>
            <w:tcW w:w="1158" w:type="dxa"/>
          </w:tcPr>
          <w:p w14:paraId="538D601F" w14:textId="1779B30F" w:rsidR="00764AF1" w:rsidRPr="00764AF1" w:rsidRDefault="00764AF1" w:rsidP="00764AF1">
            <w:pPr>
              <w:tabs>
                <w:tab w:val="left" w:pos="709"/>
              </w:tabs>
              <w:spacing w:after="120" w:line="360" w:lineRule="auto"/>
              <w:jc w:val="both"/>
              <w:rPr>
                <w:rFonts w:cstheme="minorHAnsi"/>
                <w:b/>
                <w:bCs/>
                <w:sz w:val="16"/>
                <w:szCs w:val="16"/>
              </w:rPr>
            </w:pPr>
            <w:r>
              <w:rPr>
                <w:rFonts w:cstheme="minorHAnsi"/>
                <w:b/>
                <w:bCs/>
                <w:sz w:val="16"/>
                <w:szCs w:val="16"/>
              </w:rPr>
              <w:t>Impacto total</w:t>
            </w:r>
          </w:p>
        </w:tc>
        <w:tc>
          <w:tcPr>
            <w:tcW w:w="1008" w:type="dxa"/>
          </w:tcPr>
          <w:p w14:paraId="71AD6EC2" w14:textId="364E9359" w:rsidR="00764AF1" w:rsidRPr="00764AF1" w:rsidRDefault="00764AF1" w:rsidP="00764AF1">
            <w:pPr>
              <w:tabs>
                <w:tab w:val="left" w:pos="709"/>
              </w:tabs>
              <w:spacing w:after="120" w:line="360" w:lineRule="auto"/>
              <w:jc w:val="center"/>
              <w:rPr>
                <w:rFonts w:cstheme="minorHAnsi"/>
                <w:sz w:val="20"/>
                <w:szCs w:val="20"/>
              </w:rPr>
            </w:pPr>
            <w:r w:rsidRPr="00764AF1">
              <w:rPr>
                <w:rFonts w:cstheme="minorHAnsi"/>
                <w:sz w:val="20"/>
                <w:szCs w:val="20"/>
              </w:rPr>
              <w:t>(</w:t>
            </w:r>
            <w:r>
              <w:rPr>
                <w:rFonts w:cstheme="minorHAnsi"/>
                <w:sz w:val="20"/>
                <w:szCs w:val="20"/>
              </w:rPr>
              <w:t>-</w:t>
            </w:r>
            <w:r w:rsidRPr="00764AF1">
              <w:rPr>
                <w:rFonts w:cstheme="minorHAnsi"/>
                <w:sz w:val="20"/>
                <w:szCs w:val="20"/>
              </w:rPr>
              <w:t>) 10</w:t>
            </w:r>
          </w:p>
        </w:tc>
        <w:tc>
          <w:tcPr>
            <w:tcW w:w="1009" w:type="dxa"/>
          </w:tcPr>
          <w:p w14:paraId="257EFF17" w14:textId="26C1C942" w:rsidR="00764AF1" w:rsidRPr="00764AF1" w:rsidRDefault="00764AF1" w:rsidP="00764AF1">
            <w:pPr>
              <w:tabs>
                <w:tab w:val="left" w:pos="709"/>
              </w:tabs>
              <w:spacing w:after="120" w:line="360" w:lineRule="auto"/>
              <w:jc w:val="center"/>
              <w:rPr>
                <w:rFonts w:cstheme="minorHAnsi"/>
                <w:sz w:val="20"/>
                <w:szCs w:val="20"/>
              </w:rPr>
            </w:pPr>
            <w:r w:rsidRPr="00764AF1">
              <w:rPr>
                <w:rFonts w:cstheme="minorHAnsi"/>
                <w:sz w:val="20"/>
                <w:szCs w:val="20"/>
              </w:rPr>
              <w:t>(</w:t>
            </w:r>
            <w:r>
              <w:rPr>
                <w:rFonts w:cstheme="minorHAnsi"/>
                <w:sz w:val="20"/>
                <w:szCs w:val="20"/>
              </w:rPr>
              <w:t>-</w:t>
            </w:r>
            <w:r w:rsidRPr="00764AF1">
              <w:rPr>
                <w:rFonts w:cstheme="minorHAnsi"/>
                <w:sz w:val="20"/>
                <w:szCs w:val="20"/>
              </w:rPr>
              <w:t>) 10</w:t>
            </w:r>
          </w:p>
        </w:tc>
        <w:tc>
          <w:tcPr>
            <w:tcW w:w="1010" w:type="dxa"/>
          </w:tcPr>
          <w:p w14:paraId="140CDD84" w14:textId="4587C5F3" w:rsidR="00764AF1" w:rsidRPr="00764AF1" w:rsidRDefault="00764AF1" w:rsidP="00764AF1">
            <w:pPr>
              <w:tabs>
                <w:tab w:val="left" w:pos="709"/>
              </w:tabs>
              <w:spacing w:after="120" w:line="360" w:lineRule="auto"/>
              <w:jc w:val="center"/>
              <w:rPr>
                <w:rFonts w:cstheme="minorHAnsi"/>
                <w:sz w:val="20"/>
                <w:szCs w:val="20"/>
              </w:rPr>
            </w:pPr>
            <w:r w:rsidRPr="00764AF1">
              <w:rPr>
                <w:rFonts w:cstheme="minorHAnsi"/>
                <w:sz w:val="20"/>
                <w:szCs w:val="20"/>
              </w:rPr>
              <w:t>(</w:t>
            </w:r>
            <w:r>
              <w:rPr>
                <w:rFonts w:cstheme="minorHAnsi"/>
                <w:sz w:val="20"/>
                <w:szCs w:val="20"/>
              </w:rPr>
              <w:t>-</w:t>
            </w:r>
            <w:r w:rsidRPr="00764AF1">
              <w:rPr>
                <w:rFonts w:cstheme="minorHAnsi"/>
                <w:sz w:val="20"/>
                <w:szCs w:val="20"/>
              </w:rPr>
              <w:t>) 13</w:t>
            </w:r>
          </w:p>
        </w:tc>
        <w:tc>
          <w:tcPr>
            <w:tcW w:w="1011" w:type="dxa"/>
          </w:tcPr>
          <w:p w14:paraId="4C9AC15B" w14:textId="1845522A" w:rsidR="00764AF1" w:rsidRPr="00764AF1" w:rsidRDefault="00764AF1" w:rsidP="00764AF1">
            <w:pPr>
              <w:tabs>
                <w:tab w:val="left" w:pos="709"/>
              </w:tabs>
              <w:spacing w:after="120" w:line="360" w:lineRule="auto"/>
              <w:jc w:val="center"/>
              <w:rPr>
                <w:rFonts w:cstheme="minorHAnsi"/>
                <w:sz w:val="20"/>
                <w:szCs w:val="20"/>
              </w:rPr>
            </w:pPr>
            <w:r w:rsidRPr="00764AF1">
              <w:rPr>
                <w:rFonts w:cstheme="minorHAnsi"/>
                <w:sz w:val="20"/>
                <w:szCs w:val="20"/>
              </w:rPr>
              <w:t>(</w:t>
            </w:r>
            <w:r>
              <w:rPr>
                <w:rFonts w:cstheme="minorHAnsi"/>
                <w:sz w:val="20"/>
                <w:szCs w:val="20"/>
              </w:rPr>
              <w:t>-</w:t>
            </w:r>
            <w:r w:rsidRPr="00764AF1">
              <w:rPr>
                <w:rFonts w:cstheme="minorHAnsi"/>
                <w:sz w:val="20"/>
                <w:szCs w:val="20"/>
              </w:rPr>
              <w:t>) 14</w:t>
            </w:r>
          </w:p>
        </w:tc>
        <w:tc>
          <w:tcPr>
            <w:tcW w:w="1011" w:type="dxa"/>
          </w:tcPr>
          <w:p w14:paraId="67F8A6EF" w14:textId="083271FD" w:rsidR="00764AF1" w:rsidRPr="00764AF1" w:rsidRDefault="00764AF1" w:rsidP="00764AF1">
            <w:pPr>
              <w:tabs>
                <w:tab w:val="left" w:pos="709"/>
              </w:tabs>
              <w:spacing w:after="120" w:line="360" w:lineRule="auto"/>
              <w:jc w:val="center"/>
              <w:rPr>
                <w:rFonts w:cstheme="minorHAnsi"/>
                <w:sz w:val="20"/>
                <w:szCs w:val="20"/>
              </w:rPr>
            </w:pPr>
            <w:r>
              <w:rPr>
                <w:rFonts w:cstheme="minorHAnsi"/>
                <w:sz w:val="20"/>
                <w:szCs w:val="20"/>
              </w:rPr>
              <w:t>(-</w:t>
            </w:r>
            <w:r w:rsidRPr="00764AF1">
              <w:rPr>
                <w:rFonts w:cstheme="minorHAnsi"/>
                <w:sz w:val="20"/>
                <w:szCs w:val="20"/>
              </w:rPr>
              <w:t>) 16</w:t>
            </w:r>
          </w:p>
        </w:tc>
        <w:tc>
          <w:tcPr>
            <w:tcW w:w="1011" w:type="dxa"/>
          </w:tcPr>
          <w:p w14:paraId="492907B9" w14:textId="7E528CEC" w:rsidR="00764AF1" w:rsidRPr="00764AF1" w:rsidRDefault="00764AF1" w:rsidP="00764AF1">
            <w:pPr>
              <w:tabs>
                <w:tab w:val="left" w:pos="709"/>
              </w:tabs>
              <w:spacing w:after="120" w:line="360" w:lineRule="auto"/>
              <w:jc w:val="center"/>
              <w:rPr>
                <w:rFonts w:cstheme="minorHAnsi"/>
                <w:sz w:val="20"/>
                <w:szCs w:val="20"/>
              </w:rPr>
            </w:pPr>
            <w:r w:rsidRPr="00764AF1">
              <w:rPr>
                <w:rFonts w:cstheme="minorHAnsi"/>
                <w:sz w:val="20"/>
                <w:szCs w:val="20"/>
              </w:rPr>
              <w:t>(</w:t>
            </w:r>
            <w:r>
              <w:rPr>
                <w:rFonts w:cstheme="minorHAnsi"/>
                <w:sz w:val="20"/>
                <w:szCs w:val="20"/>
              </w:rPr>
              <w:t>-</w:t>
            </w:r>
            <w:r w:rsidRPr="00764AF1">
              <w:rPr>
                <w:rFonts w:cstheme="minorHAnsi"/>
                <w:sz w:val="20"/>
                <w:szCs w:val="20"/>
              </w:rPr>
              <w:t>) 16</w:t>
            </w:r>
          </w:p>
        </w:tc>
      </w:tr>
    </w:tbl>
    <w:p w14:paraId="6BAD5E7F" w14:textId="77777777" w:rsidR="00500F63" w:rsidRPr="0083500D" w:rsidRDefault="00500F63" w:rsidP="00500F63">
      <w:pPr>
        <w:spacing w:after="120" w:line="360" w:lineRule="auto"/>
        <w:ind w:left="709"/>
        <w:jc w:val="both"/>
        <w:rPr>
          <w:rFonts w:ascii="Times New Roman" w:hAnsi="Times New Roman" w:cs="Times New Roman"/>
          <w:sz w:val="16"/>
          <w:szCs w:val="16"/>
        </w:rPr>
      </w:pPr>
      <w:r w:rsidRPr="0040549C">
        <w:rPr>
          <w:rFonts w:ascii="Times New Roman" w:hAnsi="Times New Roman" w:cs="Times New Roman"/>
          <w:i/>
          <w:iCs/>
          <w:sz w:val="16"/>
          <w:szCs w:val="16"/>
        </w:rPr>
        <w:t>Fuente:</w:t>
      </w:r>
      <w:r>
        <w:rPr>
          <w:rFonts w:ascii="Times New Roman" w:hAnsi="Times New Roman" w:cs="Times New Roman"/>
          <w:sz w:val="16"/>
          <w:szCs w:val="16"/>
        </w:rPr>
        <w:t xml:space="preserve"> Elaboración por parte de los investigadores</w:t>
      </w:r>
    </w:p>
    <w:p w14:paraId="15CA16DA" w14:textId="7371B7FC" w:rsidR="001D333F" w:rsidRPr="00134168" w:rsidRDefault="003F5570" w:rsidP="006D4000">
      <w:pPr>
        <w:tabs>
          <w:tab w:val="left" w:pos="709"/>
        </w:tabs>
        <w:spacing w:after="0" w:line="480" w:lineRule="auto"/>
        <w:ind w:left="709"/>
        <w:jc w:val="both"/>
        <w:rPr>
          <w:rFonts w:ascii="Times New Roman" w:hAnsi="Times New Roman" w:cs="Times New Roman"/>
          <w:sz w:val="24"/>
          <w:szCs w:val="24"/>
        </w:rPr>
      </w:pPr>
      <w:r>
        <w:rPr>
          <w:rFonts w:ascii="Times New Roman" w:hAnsi="Times New Roman" w:cs="Times New Roman"/>
          <w:sz w:val="24"/>
          <w:szCs w:val="24"/>
        </w:rPr>
        <w:t xml:space="preserve">Los resultados de la tabla </w:t>
      </w:r>
      <w:r w:rsidR="00D970E1">
        <w:rPr>
          <w:rFonts w:ascii="Times New Roman" w:hAnsi="Times New Roman" w:cs="Times New Roman"/>
          <w:sz w:val="24"/>
          <w:szCs w:val="24"/>
        </w:rPr>
        <w:t>2</w:t>
      </w:r>
      <w:r>
        <w:rPr>
          <w:rFonts w:ascii="Times New Roman" w:hAnsi="Times New Roman" w:cs="Times New Roman"/>
          <w:sz w:val="24"/>
          <w:szCs w:val="24"/>
        </w:rPr>
        <w:t>0 ex</w:t>
      </w:r>
      <w:r w:rsidR="00CE3025">
        <w:rPr>
          <w:rFonts w:ascii="Times New Roman" w:hAnsi="Times New Roman" w:cs="Times New Roman"/>
          <w:sz w:val="24"/>
          <w:szCs w:val="24"/>
        </w:rPr>
        <w:t>presan</w:t>
      </w:r>
      <w:r>
        <w:rPr>
          <w:rFonts w:ascii="Times New Roman" w:hAnsi="Times New Roman" w:cs="Times New Roman"/>
          <w:sz w:val="24"/>
          <w:szCs w:val="24"/>
        </w:rPr>
        <w:t xml:space="preserve"> que en la estación de muestreo de</w:t>
      </w:r>
      <w:r w:rsidR="00CE3025">
        <w:rPr>
          <w:rFonts w:ascii="Times New Roman" w:hAnsi="Times New Roman" w:cs="Times New Roman"/>
          <w:sz w:val="24"/>
          <w:szCs w:val="24"/>
        </w:rPr>
        <w:t xml:space="preserve">l Río Shultín el impacto total es </w:t>
      </w:r>
      <w:r w:rsidR="006C0594">
        <w:rPr>
          <w:rFonts w:ascii="Times New Roman" w:hAnsi="Times New Roman" w:cs="Times New Roman"/>
          <w:sz w:val="24"/>
          <w:szCs w:val="24"/>
        </w:rPr>
        <w:t xml:space="preserve">ligeramente </w:t>
      </w:r>
      <w:r w:rsidR="00CE3025">
        <w:rPr>
          <w:rFonts w:ascii="Times New Roman" w:hAnsi="Times New Roman" w:cs="Times New Roman"/>
          <w:sz w:val="24"/>
          <w:szCs w:val="24"/>
        </w:rPr>
        <w:t xml:space="preserve">moderado con tendencia a ser </w:t>
      </w:r>
      <w:r w:rsidR="006C0594">
        <w:rPr>
          <w:rFonts w:ascii="Times New Roman" w:hAnsi="Times New Roman" w:cs="Times New Roman"/>
          <w:sz w:val="24"/>
          <w:szCs w:val="24"/>
        </w:rPr>
        <w:lastRenderedPageBreak/>
        <w:t>moderad</w:t>
      </w:r>
      <w:r w:rsidR="009838D0">
        <w:rPr>
          <w:rFonts w:ascii="Times New Roman" w:hAnsi="Times New Roman" w:cs="Times New Roman"/>
          <w:sz w:val="24"/>
          <w:szCs w:val="24"/>
        </w:rPr>
        <w:t>o</w:t>
      </w:r>
      <w:r w:rsidR="00CE3025">
        <w:rPr>
          <w:rFonts w:ascii="Times New Roman" w:hAnsi="Times New Roman" w:cs="Times New Roman"/>
          <w:sz w:val="24"/>
          <w:szCs w:val="24"/>
        </w:rPr>
        <w:t xml:space="preserve">; lo cual dependerá de la época del año. En la Quebrada Pariapuquio, se obtuvieron impactos moderados tendientes a ser severos; en tanto, que </w:t>
      </w:r>
      <w:r w:rsidR="005A02A6">
        <w:rPr>
          <w:rFonts w:ascii="Times New Roman" w:hAnsi="Times New Roman" w:cs="Times New Roman"/>
          <w:sz w:val="24"/>
          <w:szCs w:val="24"/>
        </w:rPr>
        <w:t xml:space="preserve">en </w:t>
      </w:r>
      <w:r w:rsidR="00CE3025">
        <w:rPr>
          <w:rFonts w:ascii="Times New Roman" w:hAnsi="Times New Roman" w:cs="Times New Roman"/>
          <w:sz w:val="24"/>
          <w:szCs w:val="24"/>
        </w:rPr>
        <w:t xml:space="preserve">el Puente “El Molino” el impacto total fue severo, tanto en el medio físico como en el medio biótico. </w:t>
      </w:r>
      <w:r>
        <w:rPr>
          <w:rFonts w:ascii="Times New Roman" w:hAnsi="Times New Roman" w:cs="Times New Roman"/>
          <w:sz w:val="24"/>
          <w:szCs w:val="24"/>
        </w:rPr>
        <w:t xml:space="preserve"> </w:t>
      </w:r>
    </w:p>
    <w:p w14:paraId="13CBA2A0" w14:textId="6BBD5B1E" w:rsidR="002562D5" w:rsidRDefault="00CD4213" w:rsidP="00FE499D">
      <w:pPr>
        <w:spacing w:after="0" w:line="480" w:lineRule="auto"/>
        <w:ind w:left="709"/>
        <w:jc w:val="both"/>
        <w:rPr>
          <w:rFonts w:ascii="Times New Roman" w:hAnsi="Times New Roman" w:cs="Times New Roman"/>
          <w:b/>
          <w:bCs/>
          <w:sz w:val="24"/>
          <w:szCs w:val="24"/>
        </w:rPr>
      </w:pPr>
      <w:r>
        <w:rPr>
          <w:rFonts w:ascii="Times New Roman" w:hAnsi="Times New Roman" w:cs="Times New Roman"/>
          <w:b/>
          <w:bCs/>
          <w:sz w:val="24"/>
          <w:szCs w:val="24"/>
        </w:rPr>
        <w:t xml:space="preserve">4.1.5 </w:t>
      </w:r>
      <w:r w:rsidR="00085A35">
        <w:rPr>
          <w:rFonts w:ascii="Times New Roman" w:hAnsi="Times New Roman" w:cs="Times New Roman"/>
          <w:b/>
          <w:bCs/>
          <w:sz w:val="24"/>
          <w:szCs w:val="24"/>
        </w:rPr>
        <w:t>P</w:t>
      </w:r>
      <w:r w:rsidR="00B63C46">
        <w:rPr>
          <w:rFonts w:ascii="Times New Roman" w:hAnsi="Times New Roman" w:cs="Times New Roman"/>
          <w:b/>
          <w:bCs/>
          <w:sz w:val="24"/>
          <w:szCs w:val="24"/>
        </w:rPr>
        <w:t xml:space="preserve">lan de acción ambiental de manejo integrado en base a la </w:t>
      </w:r>
      <w:r>
        <w:rPr>
          <w:rFonts w:ascii="Times New Roman" w:hAnsi="Times New Roman" w:cs="Times New Roman"/>
          <w:b/>
          <w:bCs/>
          <w:sz w:val="24"/>
          <w:szCs w:val="24"/>
        </w:rPr>
        <w:t xml:space="preserve">sistematización de la información recolectada, para promover la conservación sostenible del </w:t>
      </w:r>
      <w:proofErr w:type="gramStart"/>
      <w:r>
        <w:rPr>
          <w:rFonts w:ascii="Times New Roman" w:hAnsi="Times New Roman" w:cs="Times New Roman"/>
          <w:b/>
          <w:bCs/>
          <w:sz w:val="24"/>
          <w:szCs w:val="24"/>
        </w:rPr>
        <w:t>recursos hídrico</w:t>
      </w:r>
      <w:proofErr w:type="gramEnd"/>
      <w:r>
        <w:rPr>
          <w:rFonts w:ascii="Times New Roman" w:hAnsi="Times New Roman" w:cs="Times New Roman"/>
          <w:b/>
          <w:bCs/>
          <w:sz w:val="24"/>
          <w:szCs w:val="24"/>
        </w:rPr>
        <w:t xml:space="preserve"> y su calidad en el sector más crítico de la Microcuenca Porcón</w:t>
      </w:r>
    </w:p>
    <w:p w14:paraId="252160E3" w14:textId="6D1E0285" w:rsidR="001614D7" w:rsidRDefault="00296097" w:rsidP="00FE499D">
      <w:pPr>
        <w:spacing w:after="0" w:line="480" w:lineRule="auto"/>
        <w:ind w:left="709"/>
        <w:jc w:val="both"/>
        <w:rPr>
          <w:rFonts w:ascii="Times New Roman" w:hAnsi="Times New Roman" w:cs="Times New Roman"/>
          <w:sz w:val="24"/>
          <w:szCs w:val="24"/>
        </w:rPr>
      </w:pPr>
      <w:r>
        <w:rPr>
          <w:rFonts w:ascii="Times New Roman" w:hAnsi="Times New Roman" w:cs="Times New Roman"/>
          <w:sz w:val="24"/>
          <w:szCs w:val="24"/>
        </w:rPr>
        <w:t xml:space="preserve">En principio, </w:t>
      </w:r>
      <w:r w:rsidR="009F5193">
        <w:rPr>
          <w:rFonts w:ascii="Times New Roman" w:hAnsi="Times New Roman" w:cs="Times New Roman"/>
          <w:sz w:val="24"/>
          <w:szCs w:val="24"/>
        </w:rPr>
        <w:t xml:space="preserve">el plan de acción ambiental ha sido diseñado en base al cumplimiento de los resultados obtenidos con el estudio y el enfoque </w:t>
      </w:r>
      <w:r w:rsidR="00C979CA">
        <w:rPr>
          <w:rFonts w:ascii="Times New Roman" w:hAnsi="Times New Roman" w:cs="Times New Roman"/>
          <w:sz w:val="24"/>
          <w:szCs w:val="24"/>
        </w:rPr>
        <w:t xml:space="preserve">de sistemas, que es una propuesta teórica para la conservación </w:t>
      </w:r>
      <w:r w:rsidR="00F117E8">
        <w:rPr>
          <w:rFonts w:ascii="Times New Roman" w:hAnsi="Times New Roman" w:cs="Times New Roman"/>
          <w:sz w:val="24"/>
          <w:szCs w:val="24"/>
        </w:rPr>
        <w:t xml:space="preserve">sostenible </w:t>
      </w:r>
      <w:r w:rsidR="00C979CA">
        <w:rPr>
          <w:rFonts w:ascii="Times New Roman" w:hAnsi="Times New Roman" w:cs="Times New Roman"/>
          <w:sz w:val="24"/>
          <w:szCs w:val="24"/>
        </w:rPr>
        <w:t xml:space="preserve">y el manejo del </w:t>
      </w:r>
      <w:r w:rsidR="00F117E8">
        <w:rPr>
          <w:rFonts w:ascii="Times New Roman" w:hAnsi="Times New Roman" w:cs="Times New Roman"/>
          <w:sz w:val="24"/>
          <w:szCs w:val="24"/>
        </w:rPr>
        <w:t>recurso hídrico bajo una visión integradora</w:t>
      </w:r>
      <w:r w:rsidR="00C979CA">
        <w:rPr>
          <w:rFonts w:ascii="Times New Roman" w:hAnsi="Times New Roman" w:cs="Times New Roman"/>
          <w:sz w:val="24"/>
          <w:szCs w:val="24"/>
        </w:rPr>
        <w:t>.</w:t>
      </w:r>
      <w:r w:rsidR="009F4BCB">
        <w:rPr>
          <w:rFonts w:ascii="Times New Roman" w:hAnsi="Times New Roman" w:cs="Times New Roman"/>
          <w:sz w:val="24"/>
          <w:szCs w:val="24"/>
        </w:rPr>
        <w:t xml:space="preserve"> Es por ello que el </w:t>
      </w:r>
      <w:r w:rsidR="00F117E8">
        <w:rPr>
          <w:rFonts w:ascii="Times New Roman" w:hAnsi="Times New Roman" w:cs="Times New Roman"/>
          <w:sz w:val="24"/>
          <w:szCs w:val="24"/>
        </w:rPr>
        <w:t xml:space="preserve">modelo contempla </w:t>
      </w:r>
      <w:r w:rsidR="001614D7">
        <w:rPr>
          <w:rFonts w:ascii="Times New Roman" w:hAnsi="Times New Roman" w:cs="Times New Roman"/>
          <w:sz w:val="24"/>
          <w:szCs w:val="24"/>
        </w:rPr>
        <w:t xml:space="preserve">al conjunto de estrategias y acciones </w:t>
      </w:r>
      <w:r w:rsidR="00A70C79">
        <w:rPr>
          <w:rFonts w:ascii="Times New Roman" w:hAnsi="Times New Roman" w:cs="Times New Roman"/>
          <w:sz w:val="24"/>
          <w:szCs w:val="24"/>
        </w:rPr>
        <w:t xml:space="preserve">cualitativas </w:t>
      </w:r>
      <w:r w:rsidR="001614D7">
        <w:rPr>
          <w:rFonts w:ascii="Times New Roman" w:hAnsi="Times New Roman" w:cs="Times New Roman"/>
          <w:sz w:val="24"/>
          <w:szCs w:val="24"/>
        </w:rPr>
        <w:t xml:space="preserve">que orientan a armonizar </w:t>
      </w:r>
      <w:r w:rsidR="00F117E8">
        <w:rPr>
          <w:rFonts w:ascii="Times New Roman" w:hAnsi="Times New Roman" w:cs="Times New Roman"/>
          <w:sz w:val="24"/>
          <w:szCs w:val="24"/>
        </w:rPr>
        <w:t>los cuatro ejes del desarrollo sosten</w:t>
      </w:r>
      <w:r w:rsidR="001614D7">
        <w:rPr>
          <w:rFonts w:ascii="Times New Roman" w:hAnsi="Times New Roman" w:cs="Times New Roman"/>
          <w:sz w:val="24"/>
          <w:szCs w:val="24"/>
        </w:rPr>
        <w:t>i</w:t>
      </w:r>
      <w:r w:rsidR="00F117E8">
        <w:rPr>
          <w:rFonts w:ascii="Times New Roman" w:hAnsi="Times New Roman" w:cs="Times New Roman"/>
          <w:sz w:val="24"/>
          <w:szCs w:val="24"/>
        </w:rPr>
        <w:t xml:space="preserve">ble; vale decir, las dimensiones </w:t>
      </w:r>
      <w:r w:rsidR="00F117E8" w:rsidRPr="00F117E8">
        <w:rPr>
          <w:rFonts w:ascii="Times New Roman" w:hAnsi="Times New Roman" w:cs="Times New Roman"/>
          <w:color w:val="000000" w:themeColor="text1"/>
          <w:sz w:val="24"/>
          <w:szCs w:val="24"/>
        </w:rPr>
        <w:t xml:space="preserve">sociales, políticos, económicos y ambientales </w:t>
      </w:r>
      <w:r w:rsidR="009F4BCB">
        <w:rPr>
          <w:rFonts w:ascii="Times New Roman" w:hAnsi="Times New Roman" w:cs="Times New Roman"/>
          <w:sz w:val="24"/>
          <w:szCs w:val="24"/>
        </w:rPr>
        <w:t>que inciden en forma directa e indirecta</w:t>
      </w:r>
      <w:r w:rsidR="00F117E8">
        <w:rPr>
          <w:rFonts w:ascii="Times New Roman" w:hAnsi="Times New Roman" w:cs="Times New Roman"/>
          <w:sz w:val="24"/>
          <w:szCs w:val="24"/>
        </w:rPr>
        <w:t xml:space="preserve"> en la problemática de la Microcuenca Porc</w:t>
      </w:r>
      <w:r w:rsidR="001614D7">
        <w:rPr>
          <w:rFonts w:ascii="Times New Roman" w:hAnsi="Times New Roman" w:cs="Times New Roman"/>
          <w:sz w:val="24"/>
          <w:szCs w:val="24"/>
        </w:rPr>
        <w:t>ó</w:t>
      </w:r>
      <w:r w:rsidR="00F117E8">
        <w:rPr>
          <w:rFonts w:ascii="Times New Roman" w:hAnsi="Times New Roman" w:cs="Times New Roman"/>
          <w:sz w:val="24"/>
          <w:szCs w:val="24"/>
        </w:rPr>
        <w:t>n</w:t>
      </w:r>
      <w:r>
        <w:rPr>
          <w:rFonts w:ascii="Times New Roman" w:hAnsi="Times New Roman" w:cs="Times New Roman"/>
          <w:sz w:val="24"/>
          <w:szCs w:val="24"/>
        </w:rPr>
        <w:t xml:space="preserve">.   </w:t>
      </w:r>
    </w:p>
    <w:p w14:paraId="0A0CAF07" w14:textId="77777777" w:rsidR="001614D7" w:rsidRDefault="001614D7" w:rsidP="009F4BCB">
      <w:pPr>
        <w:spacing w:after="0" w:line="480" w:lineRule="auto"/>
        <w:ind w:left="709"/>
        <w:jc w:val="both"/>
        <w:rPr>
          <w:rFonts w:ascii="Times New Roman" w:hAnsi="Times New Roman" w:cs="Times New Roman"/>
          <w:sz w:val="24"/>
          <w:szCs w:val="24"/>
        </w:rPr>
      </w:pPr>
      <w:r>
        <w:rPr>
          <w:rFonts w:ascii="Times New Roman" w:hAnsi="Times New Roman" w:cs="Times New Roman"/>
          <w:sz w:val="24"/>
          <w:szCs w:val="24"/>
        </w:rPr>
        <w:t>El modelo queda representado por:</w:t>
      </w:r>
    </w:p>
    <w:p w14:paraId="2D470F2A" w14:textId="37DE7C82" w:rsidR="009F5DD4" w:rsidRDefault="001614D7" w:rsidP="001614D7">
      <w:pPr>
        <w:spacing w:after="0" w:line="480" w:lineRule="auto"/>
        <w:ind w:left="709"/>
        <w:jc w:val="center"/>
        <w:rPr>
          <w:rFonts w:ascii="Times New Roman" w:hAnsi="Times New Roman" w:cs="Times New Roman"/>
          <w:sz w:val="24"/>
          <w:szCs w:val="24"/>
        </w:rPr>
      </w:pPr>
      <w:r>
        <w:rPr>
          <w:rFonts w:ascii="Times New Roman" w:hAnsi="Times New Roman" w:cs="Times New Roman"/>
          <w:sz w:val="24"/>
          <w:szCs w:val="24"/>
        </w:rPr>
        <w:t xml:space="preserve">PA = D </w:t>
      </w:r>
      <w:proofErr w:type="gramStart"/>
      <w:r>
        <w:rPr>
          <w:rFonts w:ascii="Times New Roman" w:hAnsi="Times New Roman" w:cs="Times New Roman"/>
          <w:sz w:val="24"/>
          <w:szCs w:val="24"/>
        </w:rPr>
        <w:t>( S</w:t>
      </w:r>
      <w:proofErr w:type="gramEnd"/>
      <w:r>
        <w:rPr>
          <w:rFonts w:ascii="Times New Roman" w:hAnsi="Times New Roman" w:cs="Times New Roman"/>
          <w:sz w:val="24"/>
          <w:szCs w:val="24"/>
        </w:rPr>
        <w:t>+P+E+A)</w:t>
      </w:r>
    </w:p>
    <w:p w14:paraId="6D5B54A0" w14:textId="5EC96B3C" w:rsidR="001614D7" w:rsidRDefault="001614D7" w:rsidP="00BF54F7">
      <w:pPr>
        <w:spacing w:after="0" w:line="360" w:lineRule="auto"/>
        <w:ind w:left="709"/>
        <w:jc w:val="both"/>
        <w:rPr>
          <w:rFonts w:ascii="Times New Roman" w:hAnsi="Times New Roman" w:cs="Times New Roman"/>
          <w:sz w:val="24"/>
          <w:szCs w:val="24"/>
        </w:rPr>
      </w:pPr>
      <w:r>
        <w:rPr>
          <w:rFonts w:ascii="Times New Roman" w:hAnsi="Times New Roman" w:cs="Times New Roman"/>
          <w:sz w:val="24"/>
          <w:szCs w:val="24"/>
        </w:rPr>
        <w:t>PA: Plan de acción</w:t>
      </w:r>
    </w:p>
    <w:p w14:paraId="7023C864" w14:textId="3E808C89" w:rsidR="001614D7" w:rsidRDefault="001614D7" w:rsidP="00BF54F7">
      <w:pPr>
        <w:spacing w:after="0" w:line="360" w:lineRule="auto"/>
        <w:ind w:left="709"/>
        <w:jc w:val="both"/>
        <w:rPr>
          <w:rFonts w:ascii="Times New Roman" w:hAnsi="Times New Roman" w:cs="Times New Roman"/>
          <w:sz w:val="24"/>
          <w:szCs w:val="24"/>
        </w:rPr>
      </w:pPr>
      <w:r>
        <w:rPr>
          <w:rFonts w:ascii="Times New Roman" w:hAnsi="Times New Roman" w:cs="Times New Roman"/>
          <w:sz w:val="24"/>
          <w:szCs w:val="24"/>
        </w:rPr>
        <w:t>S: Dimensión social</w:t>
      </w:r>
    </w:p>
    <w:p w14:paraId="649C2807" w14:textId="1297571F" w:rsidR="001614D7" w:rsidRDefault="001614D7" w:rsidP="00BF54F7">
      <w:pPr>
        <w:spacing w:after="0" w:line="360" w:lineRule="auto"/>
        <w:ind w:left="709"/>
        <w:jc w:val="both"/>
        <w:rPr>
          <w:rFonts w:ascii="Times New Roman" w:hAnsi="Times New Roman" w:cs="Times New Roman"/>
          <w:sz w:val="24"/>
          <w:szCs w:val="24"/>
        </w:rPr>
      </w:pPr>
      <w:r>
        <w:rPr>
          <w:rFonts w:ascii="Times New Roman" w:hAnsi="Times New Roman" w:cs="Times New Roman"/>
          <w:sz w:val="24"/>
          <w:szCs w:val="24"/>
        </w:rPr>
        <w:t>P: Dimensión política</w:t>
      </w:r>
    </w:p>
    <w:p w14:paraId="52F60C77" w14:textId="48E85BFA" w:rsidR="001614D7" w:rsidRDefault="001614D7" w:rsidP="00BF54F7">
      <w:pPr>
        <w:spacing w:after="0" w:line="360" w:lineRule="auto"/>
        <w:ind w:left="709"/>
        <w:jc w:val="both"/>
        <w:rPr>
          <w:rFonts w:ascii="Times New Roman" w:hAnsi="Times New Roman" w:cs="Times New Roman"/>
          <w:sz w:val="24"/>
          <w:szCs w:val="24"/>
        </w:rPr>
      </w:pPr>
      <w:r>
        <w:rPr>
          <w:rFonts w:ascii="Times New Roman" w:hAnsi="Times New Roman" w:cs="Times New Roman"/>
          <w:sz w:val="24"/>
          <w:szCs w:val="24"/>
        </w:rPr>
        <w:t>E: Dimensión económica</w:t>
      </w:r>
    </w:p>
    <w:p w14:paraId="151D5373" w14:textId="166E028B" w:rsidR="001614D7" w:rsidRDefault="001614D7" w:rsidP="00A90A5F">
      <w:pPr>
        <w:spacing w:after="240" w:line="360" w:lineRule="auto"/>
        <w:ind w:left="709"/>
        <w:jc w:val="both"/>
        <w:rPr>
          <w:rFonts w:ascii="Times New Roman" w:hAnsi="Times New Roman" w:cs="Times New Roman"/>
          <w:sz w:val="24"/>
          <w:szCs w:val="24"/>
        </w:rPr>
      </w:pPr>
      <w:r>
        <w:rPr>
          <w:rFonts w:ascii="Times New Roman" w:hAnsi="Times New Roman" w:cs="Times New Roman"/>
          <w:sz w:val="24"/>
          <w:szCs w:val="24"/>
        </w:rPr>
        <w:t>A: Dimensión ambiental</w:t>
      </w:r>
    </w:p>
    <w:p w14:paraId="0F7AE36F" w14:textId="059E0231" w:rsidR="001614D7" w:rsidRDefault="00084053" w:rsidP="001614D7">
      <w:pPr>
        <w:spacing w:after="0" w:line="480" w:lineRule="auto"/>
        <w:ind w:left="709"/>
        <w:jc w:val="both"/>
        <w:rPr>
          <w:rFonts w:ascii="Times New Roman" w:hAnsi="Times New Roman" w:cs="Times New Roman"/>
          <w:sz w:val="24"/>
          <w:szCs w:val="24"/>
        </w:rPr>
      </w:pPr>
      <w:r>
        <w:rPr>
          <w:rFonts w:ascii="Times New Roman" w:hAnsi="Times New Roman" w:cs="Times New Roman"/>
          <w:sz w:val="24"/>
          <w:szCs w:val="24"/>
        </w:rPr>
        <w:t xml:space="preserve">A </w:t>
      </w:r>
      <w:proofErr w:type="gramStart"/>
      <w:r>
        <w:rPr>
          <w:rFonts w:ascii="Times New Roman" w:hAnsi="Times New Roman" w:cs="Times New Roman"/>
          <w:sz w:val="24"/>
          <w:szCs w:val="24"/>
        </w:rPr>
        <w:t>continuación</w:t>
      </w:r>
      <w:proofErr w:type="gramEnd"/>
      <w:r>
        <w:rPr>
          <w:rFonts w:ascii="Times New Roman" w:hAnsi="Times New Roman" w:cs="Times New Roman"/>
          <w:sz w:val="24"/>
          <w:szCs w:val="24"/>
        </w:rPr>
        <w:t xml:space="preserve"> describimos el diseño de estrategias y acciones del plan de acción ambiental por dimensiones:</w:t>
      </w:r>
    </w:p>
    <w:p w14:paraId="627C3753" w14:textId="603AA92F" w:rsidR="00F86BE8" w:rsidRDefault="00D70AB5" w:rsidP="005216A8">
      <w:pPr>
        <w:spacing w:after="0" w:line="480" w:lineRule="auto"/>
        <w:ind w:left="709"/>
        <w:jc w:val="both"/>
        <w:rPr>
          <w:rFonts w:ascii="Times New Roman" w:hAnsi="Times New Roman" w:cs="Times New Roman"/>
          <w:b/>
          <w:sz w:val="24"/>
          <w:szCs w:val="24"/>
          <w:lang w:val="es-PE"/>
        </w:rPr>
      </w:pPr>
      <w:r>
        <w:rPr>
          <w:rFonts w:ascii="Times New Roman" w:hAnsi="Times New Roman" w:cs="Times New Roman"/>
          <w:b/>
          <w:sz w:val="24"/>
          <w:szCs w:val="24"/>
          <w:lang w:val="es-PE"/>
        </w:rPr>
        <w:lastRenderedPageBreak/>
        <w:t xml:space="preserve">4.1.5.1 Estrategias </w:t>
      </w:r>
      <w:r w:rsidR="00084053">
        <w:rPr>
          <w:rFonts w:ascii="Times New Roman" w:hAnsi="Times New Roman" w:cs="Times New Roman"/>
          <w:b/>
          <w:sz w:val="24"/>
          <w:szCs w:val="24"/>
          <w:lang w:val="es-PE"/>
        </w:rPr>
        <w:t xml:space="preserve">y acciones </w:t>
      </w:r>
      <w:r>
        <w:rPr>
          <w:rFonts w:ascii="Times New Roman" w:hAnsi="Times New Roman" w:cs="Times New Roman"/>
          <w:b/>
          <w:sz w:val="24"/>
          <w:szCs w:val="24"/>
          <w:lang w:val="es-PE"/>
        </w:rPr>
        <w:t xml:space="preserve">orientadas a la conservación y el manejo del </w:t>
      </w:r>
      <w:r w:rsidR="00A903C9">
        <w:rPr>
          <w:rFonts w:ascii="Times New Roman" w:hAnsi="Times New Roman" w:cs="Times New Roman"/>
          <w:b/>
          <w:sz w:val="24"/>
          <w:szCs w:val="24"/>
          <w:lang w:val="es-PE"/>
        </w:rPr>
        <w:t>recurso hídrico</w:t>
      </w:r>
      <w:r>
        <w:rPr>
          <w:rFonts w:ascii="Times New Roman" w:hAnsi="Times New Roman" w:cs="Times New Roman"/>
          <w:b/>
          <w:sz w:val="24"/>
          <w:szCs w:val="24"/>
          <w:lang w:val="es-PE"/>
        </w:rPr>
        <w:t xml:space="preserve"> en la dimensi</w:t>
      </w:r>
      <w:r w:rsidR="00084053">
        <w:rPr>
          <w:rFonts w:ascii="Times New Roman" w:hAnsi="Times New Roman" w:cs="Times New Roman"/>
          <w:b/>
          <w:sz w:val="24"/>
          <w:szCs w:val="24"/>
          <w:lang w:val="es-PE"/>
        </w:rPr>
        <w:t>ón</w:t>
      </w:r>
      <w:r>
        <w:rPr>
          <w:rFonts w:ascii="Times New Roman" w:hAnsi="Times New Roman" w:cs="Times New Roman"/>
          <w:b/>
          <w:sz w:val="24"/>
          <w:szCs w:val="24"/>
          <w:lang w:val="es-PE"/>
        </w:rPr>
        <w:t xml:space="preserve"> social</w:t>
      </w:r>
    </w:p>
    <w:p w14:paraId="12E18202" w14:textId="25F328E1" w:rsidR="00361901" w:rsidRPr="00361901" w:rsidRDefault="00361901" w:rsidP="005216A8">
      <w:pPr>
        <w:spacing w:after="0" w:line="480" w:lineRule="auto"/>
        <w:ind w:left="709"/>
        <w:jc w:val="both"/>
        <w:rPr>
          <w:rFonts w:ascii="Times New Roman" w:hAnsi="Times New Roman" w:cs="Times New Roman"/>
          <w:bCs/>
          <w:sz w:val="24"/>
          <w:szCs w:val="24"/>
          <w:lang w:val="es-PE"/>
        </w:rPr>
      </w:pPr>
      <w:r>
        <w:rPr>
          <w:rFonts w:ascii="Times New Roman" w:hAnsi="Times New Roman" w:cs="Times New Roman"/>
          <w:bCs/>
          <w:sz w:val="24"/>
          <w:szCs w:val="24"/>
          <w:lang w:val="es-PE"/>
        </w:rPr>
        <w:t xml:space="preserve">Las estrategias y acciones planteadas en la </w:t>
      </w:r>
      <w:r w:rsidR="00B70C0A">
        <w:rPr>
          <w:rFonts w:ascii="Times New Roman" w:hAnsi="Times New Roman" w:cs="Times New Roman"/>
          <w:bCs/>
          <w:sz w:val="24"/>
          <w:szCs w:val="24"/>
          <w:lang w:val="es-PE"/>
        </w:rPr>
        <w:t xml:space="preserve">dimensión social </w:t>
      </w:r>
      <w:r w:rsidR="00D419AF">
        <w:rPr>
          <w:rFonts w:ascii="Times New Roman" w:hAnsi="Times New Roman" w:cs="Times New Roman"/>
          <w:bCs/>
          <w:sz w:val="24"/>
          <w:szCs w:val="24"/>
          <w:lang w:val="es-PE"/>
        </w:rPr>
        <w:t xml:space="preserve">se presentan </w:t>
      </w:r>
      <w:r w:rsidR="00B70C0A">
        <w:rPr>
          <w:rFonts w:ascii="Times New Roman" w:hAnsi="Times New Roman" w:cs="Times New Roman"/>
          <w:bCs/>
          <w:sz w:val="24"/>
          <w:szCs w:val="24"/>
          <w:lang w:val="es-PE"/>
        </w:rPr>
        <w:t xml:space="preserve">en la </w:t>
      </w:r>
      <w:r>
        <w:rPr>
          <w:rFonts w:ascii="Times New Roman" w:hAnsi="Times New Roman" w:cs="Times New Roman"/>
          <w:bCs/>
          <w:sz w:val="24"/>
          <w:szCs w:val="24"/>
          <w:lang w:val="es-PE"/>
        </w:rPr>
        <w:t xml:space="preserve">tabla </w:t>
      </w:r>
      <w:r w:rsidR="00D970E1">
        <w:rPr>
          <w:rFonts w:ascii="Times New Roman" w:hAnsi="Times New Roman" w:cs="Times New Roman"/>
          <w:bCs/>
          <w:sz w:val="24"/>
          <w:szCs w:val="24"/>
          <w:lang w:val="es-PE"/>
        </w:rPr>
        <w:t>2</w:t>
      </w:r>
      <w:r w:rsidR="00E322CA">
        <w:rPr>
          <w:rFonts w:ascii="Times New Roman" w:hAnsi="Times New Roman" w:cs="Times New Roman"/>
          <w:bCs/>
          <w:sz w:val="24"/>
          <w:szCs w:val="24"/>
          <w:lang w:val="es-PE"/>
        </w:rPr>
        <w:t>1</w:t>
      </w:r>
      <w:r w:rsidR="00D419AF">
        <w:rPr>
          <w:rFonts w:ascii="Times New Roman" w:hAnsi="Times New Roman" w:cs="Times New Roman"/>
          <w:bCs/>
          <w:sz w:val="24"/>
          <w:szCs w:val="24"/>
          <w:lang w:val="es-PE"/>
        </w:rPr>
        <w:t xml:space="preserve">. </w:t>
      </w:r>
      <w:r w:rsidR="007945AC">
        <w:rPr>
          <w:rFonts w:ascii="Times New Roman" w:hAnsi="Times New Roman" w:cs="Times New Roman"/>
          <w:bCs/>
          <w:sz w:val="24"/>
          <w:szCs w:val="24"/>
          <w:lang w:val="es-PE"/>
        </w:rPr>
        <w:t xml:space="preserve">En este acápite se </w:t>
      </w:r>
      <w:r w:rsidR="008D35E8">
        <w:rPr>
          <w:rFonts w:ascii="Times New Roman" w:hAnsi="Times New Roman" w:cs="Times New Roman"/>
          <w:bCs/>
          <w:sz w:val="24"/>
          <w:szCs w:val="24"/>
          <w:lang w:val="es-PE"/>
        </w:rPr>
        <w:t>diseñan</w:t>
      </w:r>
      <w:r w:rsidR="007945AC">
        <w:rPr>
          <w:rFonts w:ascii="Times New Roman" w:hAnsi="Times New Roman" w:cs="Times New Roman"/>
          <w:bCs/>
          <w:sz w:val="24"/>
          <w:szCs w:val="24"/>
          <w:lang w:val="es-PE"/>
        </w:rPr>
        <w:t xml:space="preserve"> acciones destinadas a la </w:t>
      </w:r>
      <w:r w:rsidR="003B6901">
        <w:rPr>
          <w:rFonts w:ascii="Times New Roman" w:hAnsi="Times New Roman" w:cs="Times New Roman"/>
          <w:bCs/>
          <w:sz w:val="24"/>
          <w:szCs w:val="24"/>
          <w:lang w:val="es-PE"/>
        </w:rPr>
        <w:t xml:space="preserve">gestión del agua por parte de la población organizada. </w:t>
      </w:r>
    </w:p>
    <w:p w14:paraId="763DE209" w14:textId="087B7B39" w:rsidR="00A05503" w:rsidRDefault="00A05503" w:rsidP="001C4A0C">
      <w:pPr>
        <w:spacing w:after="0" w:line="240" w:lineRule="auto"/>
        <w:ind w:left="709"/>
        <w:jc w:val="both"/>
        <w:rPr>
          <w:rFonts w:ascii="Times New Roman" w:hAnsi="Times New Roman" w:cs="Times New Roman"/>
          <w:b/>
          <w:sz w:val="20"/>
          <w:szCs w:val="20"/>
          <w:lang w:val="es-PE"/>
        </w:rPr>
      </w:pPr>
      <w:bookmarkStart w:id="46" w:name="_Hlk64707248"/>
      <w:r w:rsidRPr="00A05503">
        <w:rPr>
          <w:rFonts w:ascii="Times New Roman" w:hAnsi="Times New Roman" w:cs="Times New Roman"/>
          <w:b/>
          <w:sz w:val="20"/>
          <w:szCs w:val="20"/>
          <w:lang w:val="es-PE"/>
        </w:rPr>
        <w:t>Tabla</w:t>
      </w:r>
      <w:r w:rsidR="00D970E1">
        <w:rPr>
          <w:rFonts w:ascii="Times New Roman" w:hAnsi="Times New Roman" w:cs="Times New Roman"/>
          <w:b/>
          <w:sz w:val="20"/>
          <w:szCs w:val="20"/>
          <w:lang w:val="es-PE"/>
        </w:rPr>
        <w:t xml:space="preserve"> 2</w:t>
      </w:r>
      <w:r w:rsidR="00E322CA">
        <w:rPr>
          <w:rFonts w:ascii="Times New Roman" w:hAnsi="Times New Roman" w:cs="Times New Roman"/>
          <w:b/>
          <w:sz w:val="20"/>
          <w:szCs w:val="20"/>
          <w:lang w:val="es-PE"/>
        </w:rPr>
        <w:t>1</w:t>
      </w:r>
    </w:p>
    <w:p w14:paraId="3AACB88A" w14:textId="2836A423" w:rsidR="001C4A0C" w:rsidRPr="001C4A0C" w:rsidRDefault="001C4A0C" w:rsidP="001C4A0C">
      <w:pPr>
        <w:spacing w:after="0" w:line="240" w:lineRule="auto"/>
        <w:ind w:left="709"/>
        <w:jc w:val="both"/>
        <w:rPr>
          <w:rFonts w:ascii="Times New Roman" w:hAnsi="Times New Roman" w:cs="Times New Roman"/>
          <w:bCs/>
          <w:i/>
          <w:iCs/>
          <w:sz w:val="20"/>
          <w:szCs w:val="20"/>
          <w:lang w:val="es-PE"/>
        </w:rPr>
      </w:pPr>
      <w:r>
        <w:rPr>
          <w:rFonts w:ascii="Times New Roman" w:hAnsi="Times New Roman" w:cs="Times New Roman"/>
          <w:bCs/>
          <w:i/>
          <w:iCs/>
          <w:sz w:val="20"/>
          <w:szCs w:val="20"/>
          <w:lang w:val="es-PE"/>
        </w:rPr>
        <w:t xml:space="preserve">Estrategias y acciones para </w:t>
      </w:r>
      <w:r w:rsidR="00A903C9">
        <w:rPr>
          <w:rFonts w:ascii="Times New Roman" w:hAnsi="Times New Roman" w:cs="Times New Roman"/>
          <w:bCs/>
          <w:i/>
          <w:iCs/>
          <w:sz w:val="20"/>
          <w:szCs w:val="20"/>
          <w:lang w:val="es-PE"/>
        </w:rPr>
        <w:t>la d</w:t>
      </w:r>
      <w:r>
        <w:rPr>
          <w:rFonts w:ascii="Times New Roman" w:hAnsi="Times New Roman" w:cs="Times New Roman"/>
          <w:bCs/>
          <w:i/>
          <w:iCs/>
          <w:sz w:val="20"/>
          <w:szCs w:val="20"/>
          <w:lang w:val="es-PE"/>
        </w:rPr>
        <w:t>imensión social</w:t>
      </w:r>
    </w:p>
    <w:tbl>
      <w:tblPr>
        <w:tblStyle w:val="Tablaconcuadrcula"/>
        <w:tblW w:w="0" w:type="auto"/>
        <w:tblInd w:w="709" w:type="dxa"/>
        <w:tblLook w:val="04A0" w:firstRow="1" w:lastRow="0" w:firstColumn="1" w:lastColumn="0" w:noHBand="0" w:noVBand="1"/>
      </w:tblPr>
      <w:tblGrid>
        <w:gridCol w:w="2121"/>
        <w:gridCol w:w="2690"/>
        <w:gridCol w:w="2407"/>
      </w:tblGrid>
      <w:tr w:rsidR="00A05503" w14:paraId="07A42641" w14:textId="77777777" w:rsidTr="00123CBF">
        <w:tc>
          <w:tcPr>
            <w:tcW w:w="2121" w:type="dxa"/>
          </w:tcPr>
          <w:p w14:paraId="7D563C45" w14:textId="2AB61B06" w:rsidR="00A05503" w:rsidRPr="001C4A0C" w:rsidRDefault="001C4A0C" w:rsidP="001C4A0C">
            <w:pPr>
              <w:spacing w:after="240" w:line="360" w:lineRule="auto"/>
              <w:jc w:val="center"/>
              <w:rPr>
                <w:rFonts w:ascii="Times New Roman" w:hAnsi="Times New Roman" w:cs="Times New Roman"/>
                <w:b/>
                <w:sz w:val="20"/>
                <w:szCs w:val="20"/>
                <w:lang w:val="es-PE"/>
              </w:rPr>
            </w:pPr>
            <w:r>
              <w:rPr>
                <w:rFonts w:ascii="Times New Roman" w:hAnsi="Times New Roman" w:cs="Times New Roman"/>
                <w:b/>
                <w:sz w:val="20"/>
                <w:szCs w:val="20"/>
                <w:lang w:val="es-PE"/>
              </w:rPr>
              <w:t xml:space="preserve">Dimensión </w:t>
            </w:r>
          </w:p>
        </w:tc>
        <w:tc>
          <w:tcPr>
            <w:tcW w:w="2690" w:type="dxa"/>
          </w:tcPr>
          <w:p w14:paraId="70532943" w14:textId="1FA884EF" w:rsidR="00A05503" w:rsidRPr="001C4A0C" w:rsidRDefault="001C4A0C" w:rsidP="001C4A0C">
            <w:pPr>
              <w:spacing w:after="240" w:line="360" w:lineRule="auto"/>
              <w:jc w:val="center"/>
              <w:rPr>
                <w:rFonts w:ascii="Times New Roman" w:hAnsi="Times New Roman" w:cs="Times New Roman"/>
                <w:b/>
                <w:sz w:val="20"/>
                <w:szCs w:val="20"/>
                <w:lang w:val="es-PE"/>
              </w:rPr>
            </w:pPr>
            <w:r>
              <w:rPr>
                <w:rFonts w:ascii="Times New Roman" w:hAnsi="Times New Roman" w:cs="Times New Roman"/>
                <w:b/>
                <w:sz w:val="20"/>
                <w:szCs w:val="20"/>
                <w:lang w:val="es-PE"/>
              </w:rPr>
              <w:t xml:space="preserve">Estrategias </w:t>
            </w:r>
          </w:p>
        </w:tc>
        <w:tc>
          <w:tcPr>
            <w:tcW w:w="2407" w:type="dxa"/>
          </w:tcPr>
          <w:p w14:paraId="4162D578" w14:textId="436D0AE4" w:rsidR="00A05503" w:rsidRPr="001C4A0C" w:rsidRDefault="001C4A0C" w:rsidP="001C4A0C">
            <w:pPr>
              <w:spacing w:after="240" w:line="360" w:lineRule="auto"/>
              <w:jc w:val="center"/>
              <w:rPr>
                <w:rFonts w:ascii="Times New Roman" w:hAnsi="Times New Roman" w:cs="Times New Roman"/>
                <w:b/>
                <w:sz w:val="20"/>
                <w:szCs w:val="20"/>
                <w:lang w:val="es-PE"/>
              </w:rPr>
            </w:pPr>
            <w:r>
              <w:rPr>
                <w:rFonts w:ascii="Times New Roman" w:hAnsi="Times New Roman" w:cs="Times New Roman"/>
                <w:b/>
                <w:sz w:val="20"/>
                <w:szCs w:val="20"/>
                <w:lang w:val="es-PE"/>
              </w:rPr>
              <w:t>Acciones</w:t>
            </w:r>
          </w:p>
        </w:tc>
      </w:tr>
      <w:tr w:rsidR="001C4A0C" w14:paraId="44F5B09E" w14:textId="77777777" w:rsidTr="00123CBF">
        <w:tc>
          <w:tcPr>
            <w:tcW w:w="2121" w:type="dxa"/>
            <w:vMerge w:val="restart"/>
          </w:tcPr>
          <w:p w14:paraId="5E24F088" w14:textId="77777777" w:rsidR="001C4A0C" w:rsidRDefault="001C4A0C" w:rsidP="00D70AB5">
            <w:pPr>
              <w:spacing w:after="240" w:line="360" w:lineRule="auto"/>
              <w:jc w:val="both"/>
              <w:rPr>
                <w:rFonts w:ascii="Times New Roman" w:hAnsi="Times New Roman" w:cs="Times New Roman"/>
                <w:b/>
                <w:sz w:val="20"/>
                <w:szCs w:val="20"/>
                <w:lang w:val="es-PE"/>
              </w:rPr>
            </w:pPr>
          </w:p>
          <w:p w14:paraId="121AB024" w14:textId="341F7C78" w:rsidR="00085A35" w:rsidRDefault="00085A35" w:rsidP="001C4A0C">
            <w:pPr>
              <w:spacing w:after="240" w:line="360" w:lineRule="auto"/>
              <w:jc w:val="center"/>
              <w:rPr>
                <w:rFonts w:ascii="Times New Roman" w:hAnsi="Times New Roman" w:cs="Times New Roman"/>
                <w:bCs/>
                <w:sz w:val="20"/>
                <w:szCs w:val="20"/>
                <w:lang w:val="es-PE"/>
              </w:rPr>
            </w:pPr>
          </w:p>
          <w:p w14:paraId="36F6CF3A" w14:textId="3578B06C" w:rsidR="007B1CA6" w:rsidRDefault="007B1CA6" w:rsidP="001C4A0C">
            <w:pPr>
              <w:spacing w:after="240" w:line="360" w:lineRule="auto"/>
              <w:jc w:val="center"/>
              <w:rPr>
                <w:rFonts w:ascii="Times New Roman" w:hAnsi="Times New Roman" w:cs="Times New Roman"/>
                <w:bCs/>
                <w:sz w:val="20"/>
                <w:szCs w:val="20"/>
                <w:lang w:val="es-PE"/>
              </w:rPr>
            </w:pPr>
          </w:p>
          <w:p w14:paraId="3F5C2DEE" w14:textId="76B82970" w:rsidR="001C4A0C" w:rsidRPr="001C4A0C" w:rsidRDefault="001C4A0C" w:rsidP="001C4A0C">
            <w:pPr>
              <w:spacing w:after="240" w:line="360" w:lineRule="auto"/>
              <w:jc w:val="center"/>
              <w:rPr>
                <w:rFonts w:ascii="Times New Roman" w:hAnsi="Times New Roman" w:cs="Times New Roman"/>
                <w:bCs/>
                <w:sz w:val="20"/>
                <w:szCs w:val="20"/>
                <w:lang w:val="es-PE"/>
              </w:rPr>
            </w:pPr>
            <w:r>
              <w:rPr>
                <w:rFonts w:ascii="Times New Roman" w:hAnsi="Times New Roman" w:cs="Times New Roman"/>
                <w:bCs/>
                <w:sz w:val="20"/>
                <w:szCs w:val="20"/>
                <w:lang w:val="es-PE"/>
              </w:rPr>
              <w:t>SOCIAL</w:t>
            </w:r>
          </w:p>
        </w:tc>
        <w:tc>
          <w:tcPr>
            <w:tcW w:w="2690" w:type="dxa"/>
          </w:tcPr>
          <w:p w14:paraId="4E5AE4A4" w14:textId="3815E31E" w:rsidR="001C4A0C" w:rsidRPr="001C4A0C" w:rsidRDefault="001C4A0C" w:rsidP="001C4A0C">
            <w:pPr>
              <w:jc w:val="both"/>
              <w:rPr>
                <w:rFonts w:ascii="Times New Roman" w:hAnsi="Times New Roman" w:cs="Times New Roman"/>
                <w:bCs/>
                <w:sz w:val="20"/>
                <w:szCs w:val="20"/>
                <w:lang w:val="es-PE"/>
              </w:rPr>
            </w:pPr>
            <w:r w:rsidRPr="001C4A0C">
              <w:rPr>
                <w:rFonts w:ascii="Times New Roman" w:hAnsi="Times New Roman" w:cs="Times New Roman"/>
                <w:bCs/>
                <w:sz w:val="20"/>
                <w:szCs w:val="20"/>
                <w:lang w:val="es-PE"/>
              </w:rPr>
              <w:t xml:space="preserve">Generar </w:t>
            </w:r>
            <w:r>
              <w:rPr>
                <w:rFonts w:ascii="Times New Roman" w:hAnsi="Times New Roman" w:cs="Times New Roman"/>
                <w:bCs/>
                <w:sz w:val="20"/>
                <w:szCs w:val="20"/>
                <w:lang w:val="es-PE"/>
              </w:rPr>
              <w:t>una nueva cultura para el uso adecuado del agua</w:t>
            </w:r>
          </w:p>
        </w:tc>
        <w:tc>
          <w:tcPr>
            <w:tcW w:w="2407" w:type="dxa"/>
          </w:tcPr>
          <w:p w14:paraId="100257F9" w14:textId="29ED9257" w:rsidR="001C4A0C" w:rsidRPr="00A90B21" w:rsidRDefault="00A90B21" w:rsidP="00A90B21">
            <w:pPr>
              <w:jc w:val="both"/>
              <w:rPr>
                <w:rFonts w:ascii="Times New Roman" w:hAnsi="Times New Roman" w:cs="Times New Roman"/>
                <w:bCs/>
                <w:sz w:val="20"/>
                <w:szCs w:val="20"/>
                <w:lang w:val="es-PE"/>
              </w:rPr>
            </w:pPr>
            <w:r w:rsidRPr="00A90B21">
              <w:rPr>
                <w:rFonts w:ascii="Times New Roman" w:hAnsi="Times New Roman" w:cs="Times New Roman"/>
                <w:bCs/>
                <w:sz w:val="20"/>
                <w:szCs w:val="20"/>
                <w:lang w:val="es-PE"/>
              </w:rPr>
              <w:t>Promover campañas de sensibilización sobre el uso, distribución y protección de los recursos hídricos</w:t>
            </w:r>
          </w:p>
        </w:tc>
      </w:tr>
      <w:tr w:rsidR="001C4A0C" w14:paraId="1973C3E8" w14:textId="77777777" w:rsidTr="00123CBF">
        <w:tc>
          <w:tcPr>
            <w:tcW w:w="2121" w:type="dxa"/>
            <w:vMerge/>
          </w:tcPr>
          <w:p w14:paraId="208569FA" w14:textId="77777777" w:rsidR="001C4A0C" w:rsidRPr="001C4A0C" w:rsidRDefault="001C4A0C" w:rsidP="00D70AB5">
            <w:pPr>
              <w:spacing w:after="240" w:line="360" w:lineRule="auto"/>
              <w:jc w:val="both"/>
              <w:rPr>
                <w:rFonts w:ascii="Times New Roman" w:hAnsi="Times New Roman" w:cs="Times New Roman"/>
                <w:b/>
                <w:sz w:val="20"/>
                <w:szCs w:val="20"/>
                <w:lang w:val="es-PE"/>
              </w:rPr>
            </w:pPr>
          </w:p>
        </w:tc>
        <w:tc>
          <w:tcPr>
            <w:tcW w:w="2690" w:type="dxa"/>
          </w:tcPr>
          <w:p w14:paraId="393F67B9" w14:textId="5AAA7B93" w:rsidR="001C4A0C" w:rsidRPr="001C4A0C" w:rsidRDefault="001C4A0C" w:rsidP="001C4A0C">
            <w:pPr>
              <w:jc w:val="both"/>
              <w:rPr>
                <w:rFonts w:ascii="Times New Roman" w:hAnsi="Times New Roman" w:cs="Times New Roman"/>
                <w:bCs/>
                <w:sz w:val="20"/>
                <w:szCs w:val="20"/>
                <w:lang w:val="es-PE"/>
              </w:rPr>
            </w:pPr>
            <w:r w:rsidRPr="001C4A0C">
              <w:rPr>
                <w:rFonts w:ascii="Times New Roman" w:hAnsi="Times New Roman" w:cs="Times New Roman"/>
                <w:bCs/>
                <w:sz w:val="20"/>
                <w:szCs w:val="20"/>
                <w:lang w:val="es-PE"/>
              </w:rPr>
              <w:t xml:space="preserve">Constituir un comité </w:t>
            </w:r>
            <w:r w:rsidR="00A90B21">
              <w:rPr>
                <w:rFonts w:ascii="Times New Roman" w:hAnsi="Times New Roman" w:cs="Times New Roman"/>
                <w:bCs/>
                <w:sz w:val="20"/>
                <w:szCs w:val="20"/>
                <w:lang w:val="es-PE"/>
              </w:rPr>
              <w:t xml:space="preserve">de gestión </w:t>
            </w:r>
            <w:r>
              <w:rPr>
                <w:rFonts w:ascii="Times New Roman" w:hAnsi="Times New Roman" w:cs="Times New Roman"/>
                <w:bCs/>
                <w:sz w:val="20"/>
                <w:szCs w:val="20"/>
                <w:lang w:val="es-PE"/>
              </w:rPr>
              <w:t>para el manejo y conservación del recurso hídrico</w:t>
            </w:r>
          </w:p>
        </w:tc>
        <w:tc>
          <w:tcPr>
            <w:tcW w:w="2407" w:type="dxa"/>
          </w:tcPr>
          <w:p w14:paraId="507AFE1F" w14:textId="535A943C" w:rsidR="001C4A0C" w:rsidRPr="00A90B21" w:rsidRDefault="00A90B21" w:rsidP="00A90B21">
            <w:pPr>
              <w:spacing w:after="240"/>
              <w:jc w:val="both"/>
              <w:rPr>
                <w:rFonts w:ascii="Times New Roman" w:hAnsi="Times New Roman" w:cs="Times New Roman"/>
                <w:bCs/>
                <w:sz w:val="20"/>
                <w:szCs w:val="20"/>
                <w:lang w:val="es-PE"/>
              </w:rPr>
            </w:pPr>
            <w:r w:rsidRPr="00A90B21">
              <w:rPr>
                <w:rFonts w:ascii="Times New Roman" w:hAnsi="Times New Roman" w:cs="Times New Roman"/>
                <w:bCs/>
                <w:sz w:val="20"/>
                <w:szCs w:val="20"/>
                <w:lang w:val="es-PE"/>
              </w:rPr>
              <w:t>Implementar instrumentos de gestión</w:t>
            </w:r>
            <w:r w:rsidR="00F45892">
              <w:rPr>
                <w:rFonts w:ascii="Times New Roman" w:hAnsi="Times New Roman" w:cs="Times New Roman"/>
                <w:bCs/>
                <w:sz w:val="20"/>
                <w:szCs w:val="20"/>
                <w:lang w:val="es-PE"/>
              </w:rPr>
              <w:t xml:space="preserve"> y de control, así como del seguimiento continuo de las condiciones de calidad del</w:t>
            </w:r>
            <w:r w:rsidR="00AD2FC5">
              <w:rPr>
                <w:rFonts w:ascii="Times New Roman" w:hAnsi="Times New Roman" w:cs="Times New Roman"/>
                <w:bCs/>
                <w:sz w:val="20"/>
                <w:szCs w:val="20"/>
                <w:lang w:val="es-PE"/>
              </w:rPr>
              <w:t xml:space="preserve"> agua en </w:t>
            </w:r>
            <w:proofErr w:type="gramStart"/>
            <w:r w:rsidR="00AD2FC5">
              <w:rPr>
                <w:rFonts w:ascii="Times New Roman" w:hAnsi="Times New Roman" w:cs="Times New Roman"/>
                <w:bCs/>
                <w:sz w:val="20"/>
                <w:szCs w:val="20"/>
                <w:lang w:val="es-PE"/>
              </w:rPr>
              <w:t xml:space="preserve">el </w:t>
            </w:r>
            <w:r w:rsidR="00F45892">
              <w:rPr>
                <w:rFonts w:ascii="Times New Roman" w:hAnsi="Times New Roman" w:cs="Times New Roman"/>
                <w:bCs/>
                <w:sz w:val="20"/>
                <w:szCs w:val="20"/>
                <w:lang w:val="es-PE"/>
              </w:rPr>
              <w:t xml:space="preserve"> sector</w:t>
            </w:r>
            <w:proofErr w:type="gramEnd"/>
            <w:r w:rsidR="00F45892">
              <w:rPr>
                <w:rFonts w:ascii="Times New Roman" w:hAnsi="Times New Roman" w:cs="Times New Roman"/>
                <w:bCs/>
                <w:sz w:val="20"/>
                <w:szCs w:val="20"/>
                <w:lang w:val="es-PE"/>
              </w:rPr>
              <w:t xml:space="preserve"> crítico</w:t>
            </w:r>
            <w:r w:rsidR="00AD2FC5">
              <w:rPr>
                <w:rFonts w:ascii="Times New Roman" w:hAnsi="Times New Roman" w:cs="Times New Roman"/>
                <w:bCs/>
                <w:sz w:val="20"/>
                <w:szCs w:val="20"/>
                <w:lang w:val="es-PE"/>
              </w:rPr>
              <w:t xml:space="preserve"> de</w:t>
            </w:r>
            <w:r w:rsidR="00F45892">
              <w:rPr>
                <w:rFonts w:ascii="Times New Roman" w:hAnsi="Times New Roman" w:cs="Times New Roman"/>
                <w:bCs/>
                <w:sz w:val="20"/>
                <w:szCs w:val="20"/>
                <w:lang w:val="es-PE"/>
              </w:rPr>
              <w:t xml:space="preserve"> la Microcuenca</w:t>
            </w:r>
          </w:p>
        </w:tc>
      </w:tr>
      <w:tr w:rsidR="001C4A0C" w14:paraId="4CA0116E" w14:textId="77777777" w:rsidTr="00123CBF">
        <w:tc>
          <w:tcPr>
            <w:tcW w:w="2121" w:type="dxa"/>
            <w:vMerge/>
          </w:tcPr>
          <w:p w14:paraId="6840CB3B" w14:textId="77777777" w:rsidR="001C4A0C" w:rsidRPr="001C4A0C" w:rsidRDefault="001C4A0C" w:rsidP="00D70AB5">
            <w:pPr>
              <w:spacing w:after="240" w:line="360" w:lineRule="auto"/>
              <w:jc w:val="both"/>
              <w:rPr>
                <w:rFonts w:ascii="Times New Roman" w:hAnsi="Times New Roman" w:cs="Times New Roman"/>
                <w:b/>
                <w:sz w:val="20"/>
                <w:szCs w:val="20"/>
                <w:lang w:val="es-PE"/>
              </w:rPr>
            </w:pPr>
          </w:p>
        </w:tc>
        <w:tc>
          <w:tcPr>
            <w:tcW w:w="2690" w:type="dxa"/>
          </w:tcPr>
          <w:p w14:paraId="18C192D1" w14:textId="1F3BE92C" w:rsidR="001C4A0C" w:rsidRPr="001C4A0C" w:rsidRDefault="001C4A0C" w:rsidP="001C4A0C">
            <w:pPr>
              <w:jc w:val="both"/>
              <w:rPr>
                <w:rFonts w:ascii="Times New Roman" w:hAnsi="Times New Roman" w:cs="Times New Roman"/>
                <w:bCs/>
                <w:sz w:val="20"/>
                <w:szCs w:val="20"/>
                <w:lang w:val="es-PE"/>
              </w:rPr>
            </w:pPr>
            <w:r>
              <w:rPr>
                <w:rFonts w:ascii="Times New Roman" w:hAnsi="Times New Roman" w:cs="Times New Roman"/>
                <w:bCs/>
                <w:sz w:val="20"/>
                <w:szCs w:val="20"/>
                <w:lang w:val="es-PE"/>
              </w:rPr>
              <w:t xml:space="preserve">Implementación de protocolos y lineamientos para </w:t>
            </w:r>
            <w:r w:rsidR="00123CBF">
              <w:rPr>
                <w:rFonts w:ascii="Times New Roman" w:hAnsi="Times New Roman" w:cs="Times New Roman"/>
                <w:bCs/>
                <w:sz w:val="20"/>
                <w:szCs w:val="20"/>
                <w:lang w:val="es-PE"/>
              </w:rPr>
              <w:t>el mejor aprovechamiento</w:t>
            </w:r>
            <w:r>
              <w:rPr>
                <w:rFonts w:ascii="Times New Roman" w:hAnsi="Times New Roman" w:cs="Times New Roman"/>
                <w:bCs/>
                <w:sz w:val="20"/>
                <w:szCs w:val="20"/>
                <w:lang w:val="es-PE"/>
              </w:rPr>
              <w:t xml:space="preserve"> del agua</w:t>
            </w:r>
          </w:p>
        </w:tc>
        <w:tc>
          <w:tcPr>
            <w:tcW w:w="2407" w:type="dxa"/>
          </w:tcPr>
          <w:p w14:paraId="552A237B" w14:textId="61298A3B" w:rsidR="001C4A0C" w:rsidRPr="00123CBF" w:rsidRDefault="0034010F" w:rsidP="00123CBF">
            <w:pPr>
              <w:jc w:val="both"/>
              <w:rPr>
                <w:rFonts w:ascii="Times New Roman" w:hAnsi="Times New Roman" w:cs="Times New Roman"/>
                <w:bCs/>
                <w:sz w:val="20"/>
                <w:szCs w:val="20"/>
                <w:lang w:val="es-PE"/>
              </w:rPr>
            </w:pPr>
            <w:r w:rsidRPr="00123CBF">
              <w:rPr>
                <w:rFonts w:ascii="Times New Roman" w:hAnsi="Times New Roman" w:cs="Times New Roman"/>
                <w:bCs/>
                <w:sz w:val="20"/>
                <w:szCs w:val="20"/>
                <w:lang w:val="es-PE"/>
              </w:rPr>
              <w:t>Reglamentar el</w:t>
            </w:r>
            <w:r w:rsidR="00F45892">
              <w:rPr>
                <w:rFonts w:ascii="Times New Roman" w:hAnsi="Times New Roman" w:cs="Times New Roman"/>
                <w:bCs/>
                <w:sz w:val="20"/>
                <w:szCs w:val="20"/>
                <w:lang w:val="es-PE"/>
              </w:rPr>
              <w:t xml:space="preserve"> </w:t>
            </w:r>
            <w:proofErr w:type="gramStart"/>
            <w:r w:rsidR="00F45892">
              <w:rPr>
                <w:rFonts w:ascii="Times New Roman" w:hAnsi="Times New Roman" w:cs="Times New Roman"/>
                <w:bCs/>
                <w:sz w:val="20"/>
                <w:szCs w:val="20"/>
                <w:lang w:val="es-PE"/>
              </w:rPr>
              <w:t xml:space="preserve">mejor </w:t>
            </w:r>
            <w:r w:rsidRPr="00123CBF">
              <w:rPr>
                <w:rFonts w:ascii="Times New Roman" w:hAnsi="Times New Roman" w:cs="Times New Roman"/>
                <w:bCs/>
                <w:sz w:val="20"/>
                <w:szCs w:val="20"/>
                <w:lang w:val="es-PE"/>
              </w:rPr>
              <w:t xml:space="preserve"> aprovechamiento</w:t>
            </w:r>
            <w:proofErr w:type="gramEnd"/>
            <w:r w:rsidRPr="00123CBF">
              <w:rPr>
                <w:rFonts w:ascii="Times New Roman" w:hAnsi="Times New Roman" w:cs="Times New Roman"/>
                <w:bCs/>
                <w:sz w:val="20"/>
                <w:szCs w:val="20"/>
                <w:lang w:val="es-PE"/>
              </w:rPr>
              <w:t xml:space="preserve"> </w:t>
            </w:r>
            <w:r w:rsidR="00123CBF" w:rsidRPr="00123CBF">
              <w:rPr>
                <w:rFonts w:ascii="Times New Roman" w:hAnsi="Times New Roman" w:cs="Times New Roman"/>
                <w:bCs/>
                <w:sz w:val="20"/>
                <w:szCs w:val="20"/>
                <w:lang w:val="es-PE"/>
              </w:rPr>
              <w:t>de los recursos hídricos</w:t>
            </w:r>
            <w:r w:rsidR="00F45892">
              <w:rPr>
                <w:rFonts w:ascii="Times New Roman" w:hAnsi="Times New Roman" w:cs="Times New Roman"/>
                <w:bCs/>
                <w:sz w:val="20"/>
                <w:szCs w:val="20"/>
                <w:lang w:val="es-PE"/>
              </w:rPr>
              <w:t xml:space="preserve"> para un mejor uso</w:t>
            </w:r>
            <w:r w:rsidR="00B241CD">
              <w:rPr>
                <w:rFonts w:ascii="Times New Roman" w:hAnsi="Times New Roman" w:cs="Times New Roman"/>
                <w:bCs/>
                <w:sz w:val="20"/>
                <w:szCs w:val="20"/>
                <w:lang w:val="es-PE"/>
              </w:rPr>
              <w:t xml:space="preserve"> mediante boletines de información mensual</w:t>
            </w:r>
            <w:r w:rsidR="00F45892">
              <w:rPr>
                <w:rFonts w:ascii="Times New Roman" w:hAnsi="Times New Roman" w:cs="Times New Roman"/>
                <w:bCs/>
                <w:sz w:val="20"/>
                <w:szCs w:val="20"/>
                <w:lang w:val="es-PE"/>
              </w:rPr>
              <w:t xml:space="preserve">. </w:t>
            </w:r>
          </w:p>
        </w:tc>
      </w:tr>
    </w:tbl>
    <w:p w14:paraId="0FD728CA" w14:textId="77777777" w:rsidR="00123CBF" w:rsidRDefault="00123CBF" w:rsidP="00123CBF">
      <w:pPr>
        <w:spacing w:after="240" w:line="240" w:lineRule="auto"/>
        <w:ind w:left="709"/>
        <w:jc w:val="both"/>
        <w:rPr>
          <w:rFonts w:ascii="Times New Roman" w:hAnsi="Times New Roman" w:cs="Times New Roman"/>
          <w:bCs/>
          <w:sz w:val="20"/>
          <w:szCs w:val="20"/>
          <w:lang w:val="es-PE"/>
        </w:rPr>
      </w:pPr>
      <w:r w:rsidRPr="004F6675">
        <w:rPr>
          <w:rFonts w:ascii="Times New Roman" w:hAnsi="Times New Roman" w:cs="Times New Roman"/>
          <w:bCs/>
          <w:i/>
          <w:iCs/>
          <w:sz w:val="20"/>
          <w:szCs w:val="20"/>
          <w:lang w:val="es-PE"/>
        </w:rPr>
        <w:t xml:space="preserve">Fuente: </w:t>
      </w:r>
      <w:r w:rsidRPr="004F6675">
        <w:rPr>
          <w:rFonts w:ascii="Times New Roman" w:hAnsi="Times New Roman" w:cs="Times New Roman"/>
          <w:bCs/>
          <w:sz w:val="20"/>
          <w:szCs w:val="20"/>
          <w:lang w:val="es-PE"/>
        </w:rPr>
        <w:t>Elaborado por los investigadores</w:t>
      </w:r>
    </w:p>
    <w:bookmarkEnd w:id="46"/>
    <w:p w14:paraId="426F1B4F" w14:textId="493D8BC1" w:rsidR="00084053" w:rsidRDefault="00084053" w:rsidP="000A0F6A">
      <w:pPr>
        <w:spacing w:after="0" w:line="480" w:lineRule="auto"/>
        <w:ind w:left="709"/>
        <w:jc w:val="both"/>
        <w:rPr>
          <w:rFonts w:ascii="Times New Roman" w:hAnsi="Times New Roman" w:cs="Times New Roman"/>
          <w:b/>
          <w:sz w:val="24"/>
          <w:szCs w:val="24"/>
          <w:lang w:val="es-PE"/>
        </w:rPr>
      </w:pPr>
      <w:r>
        <w:rPr>
          <w:rFonts w:ascii="Times New Roman" w:hAnsi="Times New Roman" w:cs="Times New Roman"/>
          <w:b/>
          <w:sz w:val="24"/>
          <w:szCs w:val="24"/>
          <w:lang w:val="es-PE"/>
        </w:rPr>
        <w:t xml:space="preserve">4.1.5.2 Estrategias y acciones orientadas a la conservación y el manejo del </w:t>
      </w:r>
      <w:r w:rsidR="00A903C9">
        <w:rPr>
          <w:rFonts w:ascii="Times New Roman" w:hAnsi="Times New Roman" w:cs="Times New Roman"/>
          <w:b/>
          <w:sz w:val="24"/>
          <w:szCs w:val="24"/>
          <w:lang w:val="es-PE"/>
        </w:rPr>
        <w:t xml:space="preserve">recurso hídrico </w:t>
      </w:r>
      <w:r>
        <w:rPr>
          <w:rFonts w:ascii="Times New Roman" w:hAnsi="Times New Roman" w:cs="Times New Roman"/>
          <w:b/>
          <w:sz w:val="24"/>
          <w:szCs w:val="24"/>
          <w:lang w:val="es-PE"/>
        </w:rPr>
        <w:t>en la dimensión política</w:t>
      </w:r>
    </w:p>
    <w:p w14:paraId="4D0A3253" w14:textId="699F97AC" w:rsidR="00565B45" w:rsidRDefault="00374D78" w:rsidP="000A0F6A">
      <w:pPr>
        <w:spacing w:after="0" w:line="480" w:lineRule="auto"/>
        <w:ind w:left="709"/>
        <w:jc w:val="both"/>
        <w:rPr>
          <w:rFonts w:ascii="Times New Roman" w:hAnsi="Times New Roman" w:cs="Times New Roman"/>
          <w:bCs/>
          <w:sz w:val="24"/>
          <w:szCs w:val="24"/>
          <w:lang w:val="es-PE"/>
        </w:rPr>
      </w:pPr>
      <w:r w:rsidRPr="00374D78">
        <w:rPr>
          <w:rFonts w:ascii="Times New Roman" w:hAnsi="Times New Roman" w:cs="Times New Roman"/>
          <w:bCs/>
          <w:sz w:val="24"/>
          <w:szCs w:val="24"/>
          <w:lang w:val="es-PE"/>
        </w:rPr>
        <w:t>En este tipo de estrategias y acciones</w:t>
      </w:r>
      <w:r w:rsidRPr="00374D78">
        <w:rPr>
          <w:rFonts w:ascii="Times New Roman" w:hAnsi="Times New Roman" w:cs="Times New Roman"/>
          <w:b/>
          <w:sz w:val="24"/>
          <w:szCs w:val="24"/>
          <w:lang w:val="es-PE"/>
        </w:rPr>
        <w:t xml:space="preserve"> </w:t>
      </w:r>
      <w:r w:rsidRPr="00374D78">
        <w:rPr>
          <w:rFonts w:ascii="Times New Roman" w:hAnsi="Times New Roman" w:cs="Times New Roman"/>
          <w:bCs/>
          <w:sz w:val="24"/>
          <w:szCs w:val="24"/>
          <w:lang w:val="es-PE"/>
        </w:rPr>
        <w:t>se involucra</w:t>
      </w:r>
      <w:r w:rsidR="00DA0EBE">
        <w:rPr>
          <w:rFonts w:ascii="Times New Roman" w:hAnsi="Times New Roman" w:cs="Times New Roman"/>
          <w:bCs/>
          <w:sz w:val="24"/>
          <w:szCs w:val="24"/>
          <w:lang w:val="es-PE"/>
        </w:rPr>
        <w:t>n</w:t>
      </w:r>
      <w:r w:rsidR="000A0F6A">
        <w:rPr>
          <w:rFonts w:ascii="Times New Roman" w:hAnsi="Times New Roman" w:cs="Times New Roman"/>
          <w:bCs/>
          <w:sz w:val="24"/>
          <w:szCs w:val="24"/>
          <w:lang w:val="es-PE"/>
        </w:rPr>
        <w:t xml:space="preserve"> </w:t>
      </w:r>
      <w:r w:rsidR="00F45892">
        <w:rPr>
          <w:rFonts w:ascii="Times New Roman" w:hAnsi="Times New Roman" w:cs="Times New Roman"/>
          <w:bCs/>
          <w:sz w:val="24"/>
          <w:szCs w:val="24"/>
          <w:lang w:val="es-PE"/>
        </w:rPr>
        <w:t>a</w:t>
      </w:r>
      <w:r w:rsidR="000A0F6A">
        <w:rPr>
          <w:rFonts w:ascii="Times New Roman" w:hAnsi="Times New Roman" w:cs="Times New Roman"/>
          <w:bCs/>
          <w:sz w:val="24"/>
          <w:szCs w:val="24"/>
          <w:lang w:val="es-PE"/>
        </w:rPr>
        <w:t>l gobierno local</w:t>
      </w:r>
      <w:r w:rsidR="00565B45">
        <w:rPr>
          <w:rFonts w:ascii="Times New Roman" w:hAnsi="Times New Roman" w:cs="Times New Roman"/>
          <w:bCs/>
          <w:sz w:val="24"/>
          <w:szCs w:val="24"/>
          <w:lang w:val="es-PE"/>
        </w:rPr>
        <w:t xml:space="preserve"> (SEDACAJ)</w:t>
      </w:r>
      <w:r w:rsidR="00DA0EBE">
        <w:rPr>
          <w:rFonts w:ascii="Times New Roman" w:hAnsi="Times New Roman" w:cs="Times New Roman"/>
          <w:bCs/>
          <w:sz w:val="24"/>
          <w:szCs w:val="24"/>
          <w:lang w:val="es-PE"/>
        </w:rPr>
        <w:t>,</w:t>
      </w:r>
      <w:r w:rsidR="000A0F6A">
        <w:rPr>
          <w:rFonts w:ascii="Times New Roman" w:hAnsi="Times New Roman" w:cs="Times New Roman"/>
          <w:bCs/>
          <w:sz w:val="24"/>
          <w:szCs w:val="24"/>
          <w:lang w:val="es-PE"/>
        </w:rPr>
        <w:t xml:space="preserve"> las instituciones no gubernamentales </w:t>
      </w:r>
      <w:r w:rsidR="00565B45">
        <w:rPr>
          <w:rFonts w:ascii="Times New Roman" w:hAnsi="Times New Roman" w:cs="Times New Roman"/>
          <w:bCs/>
          <w:sz w:val="24"/>
          <w:szCs w:val="24"/>
          <w:lang w:val="es-PE"/>
        </w:rPr>
        <w:t>(EDAC)</w:t>
      </w:r>
      <w:r w:rsidR="00CE68AB">
        <w:rPr>
          <w:rFonts w:ascii="Times New Roman" w:hAnsi="Times New Roman" w:cs="Times New Roman"/>
          <w:bCs/>
          <w:sz w:val="24"/>
          <w:szCs w:val="24"/>
          <w:lang w:val="es-PE"/>
        </w:rPr>
        <w:t>,</w:t>
      </w:r>
      <w:r w:rsidR="00DA0EBE">
        <w:rPr>
          <w:rFonts w:ascii="Times New Roman" w:hAnsi="Times New Roman" w:cs="Times New Roman"/>
          <w:bCs/>
          <w:sz w:val="24"/>
          <w:szCs w:val="24"/>
          <w:lang w:val="es-PE"/>
        </w:rPr>
        <w:t xml:space="preserve"> la empresa minera</w:t>
      </w:r>
      <w:r w:rsidR="00565B45">
        <w:rPr>
          <w:rFonts w:ascii="Times New Roman" w:hAnsi="Times New Roman" w:cs="Times New Roman"/>
          <w:bCs/>
          <w:sz w:val="24"/>
          <w:szCs w:val="24"/>
          <w:lang w:val="es-PE"/>
        </w:rPr>
        <w:t xml:space="preserve"> Yanacocha</w:t>
      </w:r>
      <w:r w:rsidR="00CE68AB">
        <w:rPr>
          <w:rFonts w:ascii="Times New Roman" w:hAnsi="Times New Roman" w:cs="Times New Roman"/>
          <w:bCs/>
          <w:sz w:val="24"/>
          <w:szCs w:val="24"/>
          <w:lang w:val="es-PE"/>
        </w:rPr>
        <w:t xml:space="preserve"> y las </w:t>
      </w:r>
      <w:proofErr w:type="spellStart"/>
      <w:r w:rsidR="00CE68AB">
        <w:rPr>
          <w:rFonts w:ascii="Times New Roman" w:hAnsi="Times New Roman" w:cs="Times New Roman"/>
          <w:bCs/>
          <w:sz w:val="24"/>
          <w:szCs w:val="24"/>
          <w:lang w:val="es-PE"/>
        </w:rPr>
        <w:t>Muncipalidades</w:t>
      </w:r>
      <w:proofErr w:type="spellEnd"/>
      <w:r w:rsidR="00CE68AB">
        <w:rPr>
          <w:rFonts w:ascii="Times New Roman" w:hAnsi="Times New Roman" w:cs="Times New Roman"/>
          <w:bCs/>
          <w:sz w:val="24"/>
          <w:szCs w:val="24"/>
          <w:lang w:val="es-PE"/>
        </w:rPr>
        <w:t xml:space="preserve"> de los Centros Poblados Menores de Huambocancha Alta y Baja</w:t>
      </w:r>
      <w:r w:rsidR="00DA0EBE">
        <w:rPr>
          <w:rFonts w:ascii="Times New Roman" w:hAnsi="Times New Roman" w:cs="Times New Roman"/>
          <w:bCs/>
          <w:sz w:val="24"/>
          <w:szCs w:val="24"/>
          <w:lang w:val="es-PE"/>
        </w:rPr>
        <w:t xml:space="preserve">, </w:t>
      </w:r>
      <w:r w:rsidR="00A60C77">
        <w:rPr>
          <w:rFonts w:ascii="Times New Roman" w:hAnsi="Times New Roman" w:cs="Times New Roman"/>
          <w:bCs/>
          <w:sz w:val="24"/>
          <w:szCs w:val="24"/>
          <w:lang w:val="es-PE"/>
        </w:rPr>
        <w:t xml:space="preserve">encargadas de la conservación de los recursos hídricos de la </w:t>
      </w:r>
      <w:r w:rsidR="00565B45">
        <w:rPr>
          <w:rFonts w:ascii="Times New Roman" w:hAnsi="Times New Roman" w:cs="Times New Roman"/>
          <w:bCs/>
          <w:sz w:val="24"/>
          <w:szCs w:val="24"/>
          <w:lang w:val="es-PE"/>
        </w:rPr>
        <w:t xml:space="preserve">Microcuenca Porcón. </w:t>
      </w:r>
      <w:r w:rsidR="00A60C77">
        <w:rPr>
          <w:rFonts w:ascii="Times New Roman" w:hAnsi="Times New Roman" w:cs="Times New Roman"/>
          <w:bCs/>
          <w:sz w:val="24"/>
          <w:szCs w:val="24"/>
          <w:lang w:val="es-PE"/>
        </w:rPr>
        <w:t xml:space="preserve"> </w:t>
      </w:r>
    </w:p>
    <w:p w14:paraId="59275882" w14:textId="31D30976" w:rsidR="00374D78" w:rsidRPr="00374D78" w:rsidRDefault="00565B45" w:rsidP="000A0F6A">
      <w:pPr>
        <w:spacing w:after="0" w:line="480" w:lineRule="auto"/>
        <w:ind w:left="709"/>
        <w:jc w:val="both"/>
        <w:rPr>
          <w:rFonts w:ascii="Times New Roman" w:hAnsi="Times New Roman" w:cs="Times New Roman"/>
          <w:b/>
          <w:sz w:val="20"/>
          <w:szCs w:val="20"/>
          <w:lang w:val="es-PE"/>
        </w:rPr>
      </w:pPr>
      <w:r>
        <w:rPr>
          <w:rFonts w:ascii="Times New Roman" w:hAnsi="Times New Roman" w:cs="Times New Roman"/>
          <w:bCs/>
          <w:sz w:val="24"/>
          <w:szCs w:val="24"/>
          <w:lang w:val="es-PE"/>
        </w:rPr>
        <w:t xml:space="preserve">En la tabla </w:t>
      </w:r>
      <w:r w:rsidR="00D970E1">
        <w:rPr>
          <w:rFonts w:ascii="Times New Roman" w:hAnsi="Times New Roman" w:cs="Times New Roman"/>
          <w:bCs/>
          <w:sz w:val="24"/>
          <w:szCs w:val="24"/>
          <w:lang w:val="es-PE"/>
        </w:rPr>
        <w:t>2</w:t>
      </w:r>
      <w:r>
        <w:rPr>
          <w:rFonts w:ascii="Times New Roman" w:hAnsi="Times New Roman" w:cs="Times New Roman"/>
          <w:bCs/>
          <w:sz w:val="24"/>
          <w:szCs w:val="24"/>
          <w:lang w:val="es-PE"/>
        </w:rPr>
        <w:t>2 se presentan las intervenciones de cada una de las instituciones</w:t>
      </w:r>
      <w:r w:rsidR="00D419AF">
        <w:rPr>
          <w:rFonts w:ascii="Times New Roman" w:hAnsi="Times New Roman" w:cs="Times New Roman"/>
          <w:bCs/>
          <w:sz w:val="24"/>
          <w:szCs w:val="24"/>
          <w:lang w:val="es-PE"/>
        </w:rPr>
        <w:t xml:space="preserve"> para mejorar la calidad del agua de la Microcuenca Porcón.</w:t>
      </w:r>
      <w:r w:rsidR="00374D78" w:rsidRPr="00374D78">
        <w:rPr>
          <w:rFonts w:ascii="Times New Roman" w:hAnsi="Times New Roman" w:cs="Times New Roman"/>
          <w:bCs/>
          <w:sz w:val="24"/>
          <w:szCs w:val="24"/>
          <w:lang w:val="es-PE"/>
        </w:rPr>
        <w:t xml:space="preserve"> </w:t>
      </w:r>
      <w:r w:rsidR="00374D78" w:rsidRPr="00374D78">
        <w:rPr>
          <w:rFonts w:ascii="Times New Roman" w:hAnsi="Times New Roman" w:cs="Times New Roman"/>
          <w:b/>
          <w:sz w:val="20"/>
          <w:szCs w:val="20"/>
          <w:lang w:val="es-PE"/>
        </w:rPr>
        <w:t xml:space="preserve"> </w:t>
      </w:r>
    </w:p>
    <w:p w14:paraId="35D61952" w14:textId="1F8758C9" w:rsidR="00085A35" w:rsidRDefault="00085A35" w:rsidP="00085A35">
      <w:pPr>
        <w:spacing w:after="0" w:line="240" w:lineRule="auto"/>
        <w:ind w:left="709"/>
        <w:jc w:val="both"/>
        <w:rPr>
          <w:rFonts w:ascii="Times New Roman" w:hAnsi="Times New Roman" w:cs="Times New Roman"/>
          <w:b/>
          <w:sz w:val="20"/>
          <w:szCs w:val="20"/>
          <w:lang w:val="es-PE"/>
        </w:rPr>
      </w:pPr>
      <w:r w:rsidRPr="00A05503">
        <w:rPr>
          <w:rFonts w:ascii="Times New Roman" w:hAnsi="Times New Roman" w:cs="Times New Roman"/>
          <w:b/>
          <w:sz w:val="20"/>
          <w:szCs w:val="20"/>
          <w:lang w:val="es-PE"/>
        </w:rPr>
        <w:lastRenderedPageBreak/>
        <w:t xml:space="preserve">Tabla </w:t>
      </w:r>
      <w:r w:rsidR="00D970E1">
        <w:rPr>
          <w:rFonts w:ascii="Times New Roman" w:hAnsi="Times New Roman" w:cs="Times New Roman"/>
          <w:b/>
          <w:sz w:val="20"/>
          <w:szCs w:val="20"/>
          <w:lang w:val="es-PE"/>
        </w:rPr>
        <w:t>2</w:t>
      </w:r>
      <w:r w:rsidR="00E322CA">
        <w:rPr>
          <w:rFonts w:ascii="Times New Roman" w:hAnsi="Times New Roman" w:cs="Times New Roman"/>
          <w:b/>
          <w:sz w:val="20"/>
          <w:szCs w:val="20"/>
          <w:lang w:val="es-PE"/>
        </w:rPr>
        <w:t>2</w:t>
      </w:r>
    </w:p>
    <w:p w14:paraId="719620F3" w14:textId="4ABE9A1A" w:rsidR="00085A35" w:rsidRPr="001C4A0C" w:rsidRDefault="00085A35" w:rsidP="00085A35">
      <w:pPr>
        <w:spacing w:after="0" w:line="240" w:lineRule="auto"/>
        <w:ind w:left="709"/>
        <w:jc w:val="both"/>
        <w:rPr>
          <w:rFonts w:ascii="Times New Roman" w:hAnsi="Times New Roman" w:cs="Times New Roman"/>
          <w:bCs/>
          <w:i/>
          <w:iCs/>
          <w:sz w:val="20"/>
          <w:szCs w:val="20"/>
          <w:lang w:val="es-PE"/>
        </w:rPr>
      </w:pPr>
      <w:r>
        <w:rPr>
          <w:rFonts w:ascii="Times New Roman" w:hAnsi="Times New Roman" w:cs="Times New Roman"/>
          <w:bCs/>
          <w:i/>
          <w:iCs/>
          <w:sz w:val="20"/>
          <w:szCs w:val="20"/>
          <w:lang w:val="es-PE"/>
        </w:rPr>
        <w:t>Estrategias y acciones para</w:t>
      </w:r>
      <w:r w:rsidR="00A903C9">
        <w:rPr>
          <w:rFonts w:ascii="Times New Roman" w:hAnsi="Times New Roman" w:cs="Times New Roman"/>
          <w:bCs/>
          <w:i/>
          <w:iCs/>
          <w:sz w:val="20"/>
          <w:szCs w:val="20"/>
          <w:lang w:val="es-PE"/>
        </w:rPr>
        <w:t xml:space="preserve"> la d</w:t>
      </w:r>
      <w:r>
        <w:rPr>
          <w:rFonts w:ascii="Times New Roman" w:hAnsi="Times New Roman" w:cs="Times New Roman"/>
          <w:bCs/>
          <w:i/>
          <w:iCs/>
          <w:sz w:val="20"/>
          <w:szCs w:val="20"/>
          <w:lang w:val="es-PE"/>
        </w:rPr>
        <w:t xml:space="preserve">imensión </w:t>
      </w:r>
      <w:r w:rsidR="00A903C9">
        <w:rPr>
          <w:rFonts w:ascii="Times New Roman" w:hAnsi="Times New Roman" w:cs="Times New Roman"/>
          <w:bCs/>
          <w:i/>
          <w:iCs/>
          <w:sz w:val="20"/>
          <w:szCs w:val="20"/>
          <w:lang w:val="es-PE"/>
        </w:rPr>
        <w:t>política</w:t>
      </w:r>
    </w:p>
    <w:tbl>
      <w:tblPr>
        <w:tblStyle w:val="Tablaconcuadrcula"/>
        <w:tblW w:w="0" w:type="auto"/>
        <w:tblInd w:w="709" w:type="dxa"/>
        <w:tblLook w:val="04A0" w:firstRow="1" w:lastRow="0" w:firstColumn="1" w:lastColumn="0" w:noHBand="0" w:noVBand="1"/>
      </w:tblPr>
      <w:tblGrid>
        <w:gridCol w:w="2121"/>
        <w:gridCol w:w="2690"/>
        <w:gridCol w:w="2407"/>
      </w:tblGrid>
      <w:tr w:rsidR="00085A35" w14:paraId="77644C51" w14:textId="77777777" w:rsidTr="00584504">
        <w:tc>
          <w:tcPr>
            <w:tcW w:w="2121" w:type="dxa"/>
          </w:tcPr>
          <w:p w14:paraId="277AF307" w14:textId="77777777" w:rsidR="00085A35" w:rsidRPr="001C4A0C" w:rsidRDefault="00085A35" w:rsidP="00584504">
            <w:pPr>
              <w:spacing w:after="240" w:line="360" w:lineRule="auto"/>
              <w:jc w:val="center"/>
              <w:rPr>
                <w:rFonts w:ascii="Times New Roman" w:hAnsi="Times New Roman" w:cs="Times New Roman"/>
                <w:b/>
                <w:sz w:val="20"/>
                <w:szCs w:val="20"/>
                <w:lang w:val="es-PE"/>
              </w:rPr>
            </w:pPr>
            <w:r>
              <w:rPr>
                <w:rFonts w:ascii="Times New Roman" w:hAnsi="Times New Roman" w:cs="Times New Roman"/>
                <w:b/>
                <w:sz w:val="20"/>
                <w:szCs w:val="20"/>
                <w:lang w:val="es-PE"/>
              </w:rPr>
              <w:t xml:space="preserve">Dimensión </w:t>
            </w:r>
          </w:p>
        </w:tc>
        <w:tc>
          <w:tcPr>
            <w:tcW w:w="2690" w:type="dxa"/>
          </w:tcPr>
          <w:p w14:paraId="32CA2AFC" w14:textId="5EE254CD" w:rsidR="00085A35" w:rsidRPr="001C4A0C" w:rsidRDefault="00085A35" w:rsidP="00584504">
            <w:pPr>
              <w:spacing w:after="240" w:line="360" w:lineRule="auto"/>
              <w:jc w:val="center"/>
              <w:rPr>
                <w:rFonts w:ascii="Times New Roman" w:hAnsi="Times New Roman" w:cs="Times New Roman"/>
                <w:b/>
                <w:sz w:val="20"/>
                <w:szCs w:val="20"/>
                <w:lang w:val="es-PE"/>
              </w:rPr>
            </w:pPr>
            <w:r>
              <w:rPr>
                <w:rFonts w:ascii="Times New Roman" w:hAnsi="Times New Roman" w:cs="Times New Roman"/>
                <w:b/>
                <w:sz w:val="20"/>
                <w:szCs w:val="20"/>
                <w:lang w:val="es-PE"/>
              </w:rPr>
              <w:t xml:space="preserve">Estrategias </w:t>
            </w:r>
            <w:r w:rsidR="00DA0EBE">
              <w:rPr>
                <w:rFonts w:ascii="Times New Roman" w:hAnsi="Times New Roman" w:cs="Times New Roman"/>
                <w:b/>
                <w:sz w:val="20"/>
                <w:szCs w:val="20"/>
                <w:lang w:val="es-PE"/>
              </w:rPr>
              <w:t>institucionales</w:t>
            </w:r>
          </w:p>
        </w:tc>
        <w:tc>
          <w:tcPr>
            <w:tcW w:w="2407" w:type="dxa"/>
          </w:tcPr>
          <w:p w14:paraId="10DFDE6A" w14:textId="77777777" w:rsidR="00085A35" w:rsidRPr="001C4A0C" w:rsidRDefault="00085A35" w:rsidP="00584504">
            <w:pPr>
              <w:spacing w:after="240" w:line="360" w:lineRule="auto"/>
              <w:jc w:val="center"/>
              <w:rPr>
                <w:rFonts w:ascii="Times New Roman" w:hAnsi="Times New Roman" w:cs="Times New Roman"/>
                <w:b/>
                <w:sz w:val="20"/>
                <w:szCs w:val="20"/>
                <w:lang w:val="es-PE"/>
              </w:rPr>
            </w:pPr>
            <w:r>
              <w:rPr>
                <w:rFonts w:ascii="Times New Roman" w:hAnsi="Times New Roman" w:cs="Times New Roman"/>
                <w:b/>
                <w:sz w:val="20"/>
                <w:szCs w:val="20"/>
                <w:lang w:val="es-PE"/>
              </w:rPr>
              <w:t>Acciones</w:t>
            </w:r>
          </w:p>
        </w:tc>
      </w:tr>
      <w:tr w:rsidR="00085A35" w14:paraId="699186E7" w14:textId="77777777" w:rsidTr="00584504">
        <w:tc>
          <w:tcPr>
            <w:tcW w:w="2121" w:type="dxa"/>
            <w:vMerge w:val="restart"/>
          </w:tcPr>
          <w:p w14:paraId="5DD0A806" w14:textId="77777777" w:rsidR="00085A35" w:rsidRDefault="00085A35" w:rsidP="00584504">
            <w:pPr>
              <w:spacing w:after="240" w:line="360" w:lineRule="auto"/>
              <w:jc w:val="both"/>
              <w:rPr>
                <w:rFonts w:ascii="Times New Roman" w:hAnsi="Times New Roman" w:cs="Times New Roman"/>
                <w:b/>
                <w:sz w:val="20"/>
                <w:szCs w:val="20"/>
                <w:lang w:val="es-PE"/>
              </w:rPr>
            </w:pPr>
          </w:p>
          <w:p w14:paraId="574994BA" w14:textId="77777777" w:rsidR="007B1CA6" w:rsidRDefault="007B1CA6" w:rsidP="00584504">
            <w:pPr>
              <w:spacing w:after="240" w:line="360" w:lineRule="auto"/>
              <w:jc w:val="center"/>
              <w:rPr>
                <w:rFonts w:ascii="Times New Roman" w:hAnsi="Times New Roman" w:cs="Times New Roman"/>
                <w:bCs/>
                <w:sz w:val="20"/>
                <w:szCs w:val="20"/>
                <w:lang w:val="es-PE"/>
              </w:rPr>
            </w:pPr>
          </w:p>
          <w:p w14:paraId="4D584071" w14:textId="77777777" w:rsidR="007B1CA6" w:rsidRDefault="007B1CA6" w:rsidP="00584504">
            <w:pPr>
              <w:spacing w:after="240" w:line="360" w:lineRule="auto"/>
              <w:jc w:val="center"/>
              <w:rPr>
                <w:rFonts w:ascii="Times New Roman" w:hAnsi="Times New Roman" w:cs="Times New Roman"/>
                <w:bCs/>
                <w:sz w:val="20"/>
                <w:szCs w:val="20"/>
                <w:lang w:val="es-PE"/>
              </w:rPr>
            </w:pPr>
          </w:p>
          <w:p w14:paraId="048DE9BC" w14:textId="77777777" w:rsidR="007B1CA6" w:rsidRDefault="007B1CA6" w:rsidP="00584504">
            <w:pPr>
              <w:spacing w:after="240" w:line="360" w:lineRule="auto"/>
              <w:jc w:val="center"/>
              <w:rPr>
                <w:rFonts w:ascii="Times New Roman" w:hAnsi="Times New Roman" w:cs="Times New Roman"/>
                <w:bCs/>
                <w:sz w:val="20"/>
                <w:szCs w:val="20"/>
                <w:lang w:val="es-PE"/>
              </w:rPr>
            </w:pPr>
          </w:p>
          <w:p w14:paraId="38216207" w14:textId="77777777" w:rsidR="007B1CA6" w:rsidRDefault="007B1CA6" w:rsidP="00584504">
            <w:pPr>
              <w:spacing w:after="240" w:line="360" w:lineRule="auto"/>
              <w:jc w:val="center"/>
              <w:rPr>
                <w:rFonts w:ascii="Times New Roman" w:hAnsi="Times New Roman" w:cs="Times New Roman"/>
                <w:bCs/>
                <w:sz w:val="20"/>
                <w:szCs w:val="20"/>
                <w:lang w:val="es-PE"/>
              </w:rPr>
            </w:pPr>
          </w:p>
          <w:p w14:paraId="28CADDE6" w14:textId="73BA7238" w:rsidR="00085A35" w:rsidRPr="001C4A0C" w:rsidRDefault="00085A35" w:rsidP="00584504">
            <w:pPr>
              <w:spacing w:after="240" w:line="360" w:lineRule="auto"/>
              <w:jc w:val="center"/>
              <w:rPr>
                <w:rFonts w:ascii="Times New Roman" w:hAnsi="Times New Roman" w:cs="Times New Roman"/>
                <w:bCs/>
                <w:sz w:val="20"/>
                <w:szCs w:val="20"/>
                <w:lang w:val="es-PE"/>
              </w:rPr>
            </w:pPr>
            <w:r>
              <w:rPr>
                <w:rFonts w:ascii="Times New Roman" w:hAnsi="Times New Roman" w:cs="Times New Roman"/>
                <w:bCs/>
                <w:sz w:val="20"/>
                <w:szCs w:val="20"/>
                <w:lang w:val="es-PE"/>
              </w:rPr>
              <w:t>POLÍTICA</w:t>
            </w:r>
          </w:p>
        </w:tc>
        <w:tc>
          <w:tcPr>
            <w:tcW w:w="2690" w:type="dxa"/>
          </w:tcPr>
          <w:p w14:paraId="7B293AD1" w14:textId="006436C9" w:rsidR="00085A35" w:rsidRDefault="00DA0EBE" w:rsidP="00584504">
            <w:pPr>
              <w:jc w:val="both"/>
              <w:rPr>
                <w:rFonts w:ascii="Times New Roman" w:hAnsi="Times New Roman" w:cs="Times New Roman"/>
                <w:bCs/>
                <w:sz w:val="20"/>
                <w:szCs w:val="20"/>
                <w:lang w:val="es-PE"/>
              </w:rPr>
            </w:pPr>
            <w:r>
              <w:rPr>
                <w:rFonts w:ascii="Times New Roman" w:hAnsi="Times New Roman" w:cs="Times New Roman"/>
                <w:bCs/>
                <w:sz w:val="20"/>
                <w:szCs w:val="20"/>
                <w:lang w:val="es-PE"/>
              </w:rPr>
              <w:t>SEDACAJ</w:t>
            </w:r>
          </w:p>
          <w:p w14:paraId="1F966795" w14:textId="77777777" w:rsidR="006C45AF" w:rsidRDefault="006C45AF" w:rsidP="00584504">
            <w:pPr>
              <w:jc w:val="both"/>
              <w:rPr>
                <w:rFonts w:ascii="Times New Roman" w:hAnsi="Times New Roman" w:cs="Times New Roman"/>
                <w:bCs/>
                <w:sz w:val="20"/>
                <w:szCs w:val="20"/>
                <w:lang w:val="es-PE"/>
              </w:rPr>
            </w:pPr>
          </w:p>
          <w:p w14:paraId="09AF93BB" w14:textId="0C7053F5" w:rsidR="00527403" w:rsidRPr="001C4A0C" w:rsidRDefault="00527403" w:rsidP="00584504">
            <w:pPr>
              <w:jc w:val="both"/>
              <w:rPr>
                <w:rFonts w:ascii="Times New Roman" w:hAnsi="Times New Roman" w:cs="Times New Roman"/>
                <w:bCs/>
                <w:sz w:val="20"/>
                <w:szCs w:val="20"/>
                <w:lang w:val="es-PE"/>
              </w:rPr>
            </w:pPr>
            <w:r>
              <w:rPr>
                <w:rFonts w:ascii="Times New Roman" w:hAnsi="Times New Roman" w:cs="Times New Roman"/>
                <w:bCs/>
                <w:sz w:val="20"/>
                <w:szCs w:val="20"/>
                <w:lang w:val="es-PE"/>
              </w:rPr>
              <w:t>Ampliación de cobertura de agua y saneamiento básico en el Centro Poblado Menor de Huambocancha Baja y Alta</w:t>
            </w:r>
          </w:p>
        </w:tc>
        <w:tc>
          <w:tcPr>
            <w:tcW w:w="2407" w:type="dxa"/>
          </w:tcPr>
          <w:p w14:paraId="2B0BE034" w14:textId="77777777" w:rsidR="00085A35" w:rsidRDefault="00565B45" w:rsidP="00584504">
            <w:pPr>
              <w:jc w:val="both"/>
              <w:rPr>
                <w:rFonts w:ascii="Times New Roman" w:hAnsi="Times New Roman" w:cs="Times New Roman"/>
                <w:bCs/>
                <w:sz w:val="20"/>
                <w:szCs w:val="20"/>
                <w:lang w:val="es-PE"/>
              </w:rPr>
            </w:pPr>
            <w:r>
              <w:rPr>
                <w:rFonts w:ascii="Times New Roman" w:hAnsi="Times New Roman" w:cs="Times New Roman"/>
                <w:bCs/>
                <w:sz w:val="20"/>
                <w:szCs w:val="20"/>
                <w:lang w:val="es-PE"/>
              </w:rPr>
              <w:t>Promover continuamente el monitoreo del agua en el sector crítico</w:t>
            </w:r>
            <w:r w:rsidR="004F06CE">
              <w:rPr>
                <w:rFonts w:ascii="Times New Roman" w:hAnsi="Times New Roman" w:cs="Times New Roman"/>
                <w:bCs/>
                <w:sz w:val="20"/>
                <w:szCs w:val="20"/>
                <w:lang w:val="es-PE"/>
              </w:rPr>
              <w:t>.</w:t>
            </w:r>
          </w:p>
          <w:p w14:paraId="2FC311E0" w14:textId="590D370A" w:rsidR="004F06CE" w:rsidRPr="00A90B21" w:rsidRDefault="004F06CE" w:rsidP="00584504">
            <w:pPr>
              <w:jc w:val="both"/>
              <w:rPr>
                <w:rFonts w:ascii="Times New Roman" w:hAnsi="Times New Roman" w:cs="Times New Roman"/>
                <w:bCs/>
                <w:sz w:val="20"/>
                <w:szCs w:val="20"/>
                <w:lang w:val="es-PE"/>
              </w:rPr>
            </w:pPr>
            <w:r>
              <w:rPr>
                <w:rFonts w:ascii="Times New Roman" w:hAnsi="Times New Roman" w:cs="Times New Roman"/>
                <w:bCs/>
                <w:sz w:val="20"/>
                <w:szCs w:val="20"/>
                <w:lang w:val="es-PE"/>
              </w:rPr>
              <w:t xml:space="preserve">Establecer los principios fundamentales que </w:t>
            </w:r>
            <w:proofErr w:type="spellStart"/>
            <w:r>
              <w:rPr>
                <w:rFonts w:ascii="Times New Roman" w:hAnsi="Times New Roman" w:cs="Times New Roman"/>
                <w:bCs/>
                <w:sz w:val="20"/>
                <w:szCs w:val="20"/>
                <w:lang w:val="es-PE"/>
              </w:rPr>
              <w:t>guien</w:t>
            </w:r>
            <w:proofErr w:type="spellEnd"/>
            <w:r>
              <w:rPr>
                <w:rFonts w:ascii="Times New Roman" w:hAnsi="Times New Roman" w:cs="Times New Roman"/>
                <w:bCs/>
                <w:sz w:val="20"/>
                <w:szCs w:val="20"/>
                <w:lang w:val="es-PE"/>
              </w:rPr>
              <w:t xml:space="preserve"> las acciones para la gestión del agua</w:t>
            </w:r>
            <w:r w:rsidR="006C45AF">
              <w:rPr>
                <w:rFonts w:ascii="Times New Roman" w:hAnsi="Times New Roman" w:cs="Times New Roman"/>
                <w:bCs/>
                <w:sz w:val="20"/>
                <w:szCs w:val="20"/>
                <w:lang w:val="es-PE"/>
              </w:rPr>
              <w:t xml:space="preserve"> como: la equidad, solidaridad, transparencia, eficiencia, sostenibilidad, derecho humano, valor económico y participación plena.</w:t>
            </w:r>
          </w:p>
        </w:tc>
      </w:tr>
      <w:tr w:rsidR="00085A35" w14:paraId="33AD5E5D" w14:textId="77777777" w:rsidTr="00584504">
        <w:tc>
          <w:tcPr>
            <w:tcW w:w="2121" w:type="dxa"/>
            <w:vMerge/>
          </w:tcPr>
          <w:p w14:paraId="0EF14588" w14:textId="77777777" w:rsidR="00085A35" w:rsidRPr="001C4A0C" w:rsidRDefault="00085A35" w:rsidP="00584504">
            <w:pPr>
              <w:spacing w:after="240" w:line="360" w:lineRule="auto"/>
              <w:jc w:val="both"/>
              <w:rPr>
                <w:rFonts w:ascii="Times New Roman" w:hAnsi="Times New Roman" w:cs="Times New Roman"/>
                <w:b/>
                <w:sz w:val="20"/>
                <w:szCs w:val="20"/>
                <w:lang w:val="es-PE"/>
              </w:rPr>
            </w:pPr>
          </w:p>
        </w:tc>
        <w:tc>
          <w:tcPr>
            <w:tcW w:w="2690" w:type="dxa"/>
          </w:tcPr>
          <w:p w14:paraId="370A4D71" w14:textId="16191349" w:rsidR="00085A35" w:rsidRDefault="00DA0EBE" w:rsidP="00584504">
            <w:pPr>
              <w:jc w:val="both"/>
              <w:rPr>
                <w:rFonts w:ascii="Times New Roman" w:hAnsi="Times New Roman" w:cs="Times New Roman"/>
                <w:bCs/>
                <w:sz w:val="20"/>
                <w:szCs w:val="20"/>
                <w:lang w:val="es-PE"/>
              </w:rPr>
            </w:pPr>
            <w:r>
              <w:rPr>
                <w:rFonts w:ascii="Times New Roman" w:hAnsi="Times New Roman" w:cs="Times New Roman"/>
                <w:bCs/>
                <w:sz w:val="20"/>
                <w:szCs w:val="20"/>
                <w:lang w:val="es-PE"/>
              </w:rPr>
              <w:t xml:space="preserve">EDAC (Equipo de Desarrollo Agropecuario Cajamarca) </w:t>
            </w:r>
          </w:p>
          <w:p w14:paraId="5B05964F" w14:textId="77777777" w:rsidR="006C45AF" w:rsidRDefault="006C45AF" w:rsidP="00584504">
            <w:pPr>
              <w:jc w:val="both"/>
              <w:rPr>
                <w:rFonts w:ascii="Times New Roman" w:hAnsi="Times New Roman" w:cs="Times New Roman"/>
                <w:bCs/>
                <w:sz w:val="20"/>
                <w:szCs w:val="20"/>
                <w:lang w:val="es-PE"/>
              </w:rPr>
            </w:pPr>
          </w:p>
          <w:p w14:paraId="59051E50" w14:textId="3ACD02D9" w:rsidR="006C45AF" w:rsidRPr="001C4A0C" w:rsidRDefault="006C45AF" w:rsidP="00584504">
            <w:pPr>
              <w:jc w:val="both"/>
              <w:rPr>
                <w:rFonts w:ascii="Times New Roman" w:hAnsi="Times New Roman" w:cs="Times New Roman"/>
                <w:bCs/>
                <w:sz w:val="20"/>
                <w:szCs w:val="20"/>
                <w:lang w:val="es-PE"/>
              </w:rPr>
            </w:pPr>
            <w:r>
              <w:rPr>
                <w:rFonts w:ascii="Times New Roman" w:hAnsi="Times New Roman" w:cs="Times New Roman"/>
                <w:bCs/>
                <w:sz w:val="20"/>
                <w:szCs w:val="20"/>
                <w:lang w:val="es-PE"/>
              </w:rPr>
              <w:t>Políticas de desarrollo sostenible</w:t>
            </w:r>
          </w:p>
        </w:tc>
        <w:tc>
          <w:tcPr>
            <w:tcW w:w="2407" w:type="dxa"/>
          </w:tcPr>
          <w:p w14:paraId="3468CDD6" w14:textId="64D11837" w:rsidR="00085A35" w:rsidRPr="00A90B21" w:rsidRDefault="00565B45" w:rsidP="00584504">
            <w:pPr>
              <w:spacing w:after="240"/>
              <w:jc w:val="both"/>
              <w:rPr>
                <w:rFonts w:ascii="Times New Roman" w:hAnsi="Times New Roman" w:cs="Times New Roman"/>
                <w:bCs/>
                <w:sz w:val="20"/>
                <w:szCs w:val="20"/>
                <w:lang w:val="es-PE"/>
              </w:rPr>
            </w:pPr>
            <w:r>
              <w:rPr>
                <w:rFonts w:ascii="Times New Roman" w:hAnsi="Times New Roman" w:cs="Times New Roman"/>
                <w:bCs/>
                <w:sz w:val="20"/>
                <w:szCs w:val="20"/>
                <w:lang w:val="es-PE"/>
              </w:rPr>
              <w:t>Desarrollar programas y proyectos para la Cooperación Técnica Internacional</w:t>
            </w:r>
            <w:r w:rsidR="00C0718D">
              <w:rPr>
                <w:rFonts w:ascii="Times New Roman" w:hAnsi="Times New Roman" w:cs="Times New Roman"/>
                <w:bCs/>
                <w:sz w:val="20"/>
                <w:szCs w:val="20"/>
                <w:lang w:val="es-PE"/>
              </w:rPr>
              <w:t xml:space="preserve">, orientadas a la mejora del recurso </w:t>
            </w:r>
            <w:proofErr w:type="spellStart"/>
            <w:r w:rsidR="00C0718D">
              <w:rPr>
                <w:rFonts w:ascii="Times New Roman" w:hAnsi="Times New Roman" w:cs="Times New Roman"/>
                <w:bCs/>
                <w:sz w:val="20"/>
                <w:szCs w:val="20"/>
                <w:lang w:val="es-PE"/>
              </w:rPr>
              <w:t>hidrico</w:t>
            </w:r>
            <w:proofErr w:type="spellEnd"/>
          </w:p>
        </w:tc>
      </w:tr>
      <w:tr w:rsidR="00085A35" w14:paraId="43558BB7" w14:textId="77777777" w:rsidTr="00584504">
        <w:tc>
          <w:tcPr>
            <w:tcW w:w="2121" w:type="dxa"/>
            <w:vMerge/>
          </w:tcPr>
          <w:p w14:paraId="1D09E48A" w14:textId="77777777" w:rsidR="00085A35" w:rsidRPr="001C4A0C" w:rsidRDefault="00085A35" w:rsidP="00584504">
            <w:pPr>
              <w:spacing w:after="240" w:line="360" w:lineRule="auto"/>
              <w:jc w:val="both"/>
              <w:rPr>
                <w:rFonts w:ascii="Times New Roman" w:hAnsi="Times New Roman" w:cs="Times New Roman"/>
                <w:b/>
                <w:sz w:val="20"/>
                <w:szCs w:val="20"/>
                <w:lang w:val="es-PE"/>
              </w:rPr>
            </w:pPr>
          </w:p>
        </w:tc>
        <w:tc>
          <w:tcPr>
            <w:tcW w:w="2690" w:type="dxa"/>
          </w:tcPr>
          <w:p w14:paraId="3A680BC3" w14:textId="68107933" w:rsidR="00085A35" w:rsidRDefault="00DA0EBE" w:rsidP="00584504">
            <w:pPr>
              <w:jc w:val="both"/>
              <w:rPr>
                <w:rFonts w:ascii="Times New Roman" w:hAnsi="Times New Roman" w:cs="Times New Roman"/>
                <w:bCs/>
                <w:sz w:val="20"/>
                <w:szCs w:val="20"/>
                <w:lang w:val="es-PE"/>
              </w:rPr>
            </w:pPr>
            <w:r>
              <w:rPr>
                <w:rFonts w:ascii="Times New Roman" w:hAnsi="Times New Roman" w:cs="Times New Roman"/>
                <w:bCs/>
                <w:sz w:val="20"/>
                <w:szCs w:val="20"/>
                <w:lang w:val="es-PE"/>
              </w:rPr>
              <w:t>Minera Yanacocha</w:t>
            </w:r>
          </w:p>
          <w:p w14:paraId="5B0678FC" w14:textId="77777777" w:rsidR="006C45AF" w:rsidRDefault="006C45AF" w:rsidP="00584504">
            <w:pPr>
              <w:jc w:val="both"/>
              <w:rPr>
                <w:rFonts w:ascii="Times New Roman" w:hAnsi="Times New Roman" w:cs="Times New Roman"/>
                <w:bCs/>
                <w:sz w:val="20"/>
                <w:szCs w:val="20"/>
                <w:lang w:val="es-PE"/>
              </w:rPr>
            </w:pPr>
          </w:p>
          <w:p w14:paraId="1F9131F0" w14:textId="5FB3613A" w:rsidR="006C45AF" w:rsidRPr="001C4A0C" w:rsidRDefault="006C45AF" w:rsidP="00584504">
            <w:pPr>
              <w:jc w:val="both"/>
              <w:rPr>
                <w:rFonts w:ascii="Times New Roman" w:hAnsi="Times New Roman" w:cs="Times New Roman"/>
                <w:bCs/>
                <w:sz w:val="20"/>
                <w:szCs w:val="20"/>
                <w:lang w:val="es-PE"/>
              </w:rPr>
            </w:pPr>
            <w:r>
              <w:rPr>
                <w:rFonts w:ascii="Times New Roman" w:hAnsi="Times New Roman" w:cs="Times New Roman"/>
                <w:bCs/>
                <w:sz w:val="20"/>
                <w:szCs w:val="20"/>
                <w:lang w:val="es-PE"/>
              </w:rPr>
              <w:t>Políticas de mejora continua del recurso hídrico</w:t>
            </w:r>
          </w:p>
        </w:tc>
        <w:tc>
          <w:tcPr>
            <w:tcW w:w="2407" w:type="dxa"/>
          </w:tcPr>
          <w:p w14:paraId="1FB0EA06" w14:textId="77777777" w:rsidR="00085A35" w:rsidRDefault="00565B45" w:rsidP="00584504">
            <w:pPr>
              <w:jc w:val="both"/>
              <w:rPr>
                <w:rFonts w:ascii="Times New Roman" w:hAnsi="Times New Roman" w:cs="Times New Roman"/>
                <w:bCs/>
                <w:sz w:val="20"/>
                <w:szCs w:val="20"/>
                <w:lang w:val="es-PE"/>
              </w:rPr>
            </w:pPr>
            <w:r>
              <w:rPr>
                <w:rFonts w:ascii="Times New Roman" w:hAnsi="Times New Roman" w:cs="Times New Roman"/>
                <w:bCs/>
                <w:sz w:val="20"/>
                <w:szCs w:val="20"/>
                <w:lang w:val="es-PE"/>
              </w:rPr>
              <w:t>Implementar programas de capacitación orientadas a la gestión del agua</w:t>
            </w:r>
          </w:p>
          <w:p w14:paraId="203599AF" w14:textId="2BD67343" w:rsidR="00692BD5" w:rsidRPr="00123CBF" w:rsidRDefault="00692BD5" w:rsidP="00584504">
            <w:pPr>
              <w:jc w:val="both"/>
              <w:rPr>
                <w:rFonts w:ascii="Times New Roman" w:hAnsi="Times New Roman" w:cs="Times New Roman"/>
                <w:bCs/>
                <w:sz w:val="20"/>
                <w:szCs w:val="20"/>
                <w:lang w:val="es-PE"/>
              </w:rPr>
            </w:pPr>
            <w:r>
              <w:rPr>
                <w:rFonts w:ascii="Times New Roman" w:hAnsi="Times New Roman" w:cs="Times New Roman"/>
                <w:bCs/>
                <w:sz w:val="20"/>
                <w:szCs w:val="20"/>
                <w:lang w:val="es-PE"/>
              </w:rPr>
              <w:t xml:space="preserve">Dotar de recursos económicos para el monitoreo del agua. </w:t>
            </w:r>
          </w:p>
        </w:tc>
      </w:tr>
    </w:tbl>
    <w:p w14:paraId="43DDCDB6" w14:textId="77777777" w:rsidR="00085A35" w:rsidRDefault="00085A35" w:rsidP="00085A35">
      <w:pPr>
        <w:spacing w:after="240" w:line="240" w:lineRule="auto"/>
        <w:ind w:left="709"/>
        <w:jc w:val="both"/>
        <w:rPr>
          <w:rFonts w:ascii="Times New Roman" w:hAnsi="Times New Roman" w:cs="Times New Roman"/>
          <w:bCs/>
          <w:sz w:val="20"/>
          <w:szCs w:val="20"/>
          <w:lang w:val="es-PE"/>
        </w:rPr>
      </w:pPr>
      <w:r w:rsidRPr="004F6675">
        <w:rPr>
          <w:rFonts w:ascii="Times New Roman" w:hAnsi="Times New Roman" w:cs="Times New Roman"/>
          <w:bCs/>
          <w:i/>
          <w:iCs/>
          <w:sz w:val="20"/>
          <w:szCs w:val="20"/>
          <w:lang w:val="es-PE"/>
        </w:rPr>
        <w:t xml:space="preserve">Fuente: </w:t>
      </w:r>
      <w:r w:rsidRPr="004F6675">
        <w:rPr>
          <w:rFonts w:ascii="Times New Roman" w:hAnsi="Times New Roman" w:cs="Times New Roman"/>
          <w:bCs/>
          <w:sz w:val="20"/>
          <w:szCs w:val="20"/>
          <w:lang w:val="es-PE"/>
        </w:rPr>
        <w:t>Elaborado por los investigadores</w:t>
      </w:r>
    </w:p>
    <w:p w14:paraId="3B7785AF" w14:textId="1B9A018C" w:rsidR="00084053" w:rsidRDefault="00084053" w:rsidP="005216A8">
      <w:pPr>
        <w:spacing w:after="0" w:line="480" w:lineRule="auto"/>
        <w:ind w:left="709"/>
        <w:jc w:val="both"/>
        <w:rPr>
          <w:rFonts w:ascii="Times New Roman" w:hAnsi="Times New Roman" w:cs="Times New Roman"/>
          <w:b/>
          <w:sz w:val="24"/>
          <w:szCs w:val="24"/>
          <w:lang w:val="es-PE"/>
        </w:rPr>
      </w:pPr>
      <w:r>
        <w:rPr>
          <w:rFonts w:ascii="Times New Roman" w:hAnsi="Times New Roman" w:cs="Times New Roman"/>
          <w:b/>
          <w:sz w:val="24"/>
          <w:szCs w:val="24"/>
          <w:lang w:val="es-PE"/>
        </w:rPr>
        <w:t xml:space="preserve">4.1.5.3 Estrategias y acciones orientadas a la conservación y el manejo del </w:t>
      </w:r>
      <w:r w:rsidR="00A903C9">
        <w:rPr>
          <w:rFonts w:ascii="Times New Roman" w:hAnsi="Times New Roman" w:cs="Times New Roman"/>
          <w:b/>
          <w:sz w:val="24"/>
          <w:szCs w:val="24"/>
          <w:lang w:val="es-PE"/>
        </w:rPr>
        <w:t xml:space="preserve">recurso hídrico </w:t>
      </w:r>
      <w:r>
        <w:rPr>
          <w:rFonts w:ascii="Times New Roman" w:hAnsi="Times New Roman" w:cs="Times New Roman"/>
          <w:b/>
          <w:sz w:val="24"/>
          <w:szCs w:val="24"/>
          <w:lang w:val="es-PE"/>
        </w:rPr>
        <w:t xml:space="preserve">en la dimensión económica </w:t>
      </w:r>
    </w:p>
    <w:p w14:paraId="45CD9282" w14:textId="46F8E928" w:rsidR="00DA0CB1" w:rsidRDefault="006C45AF" w:rsidP="00DA0CB1">
      <w:pPr>
        <w:autoSpaceDE w:val="0"/>
        <w:autoSpaceDN w:val="0"/>
        <w:adjustRightInd w:val="0"/>
        <w:spacing w:after="0" w:line="480" w:lineRule="auto"/>
        <w:ind w:left="709"/>
        <w:jc w:val="both"/>
        <w:rPr>
          <w:rFonts w:ascii="Times New Roman" w:hAnsi="Times New Roman" w:cs="Times New Roman"/>
          <w:sz w:val="24"/>
          <w:szCs w:val="24"/>
          <w:lang w:val="es-MX"/>
        </w:rPr>
      </w:pPr>
      <w:r>
        <w:rPr>
          <w:rFonts w:ascii="Times New Roman" w:hAnsi="Times New Roman" w:cs="Times New Roman"/>
          <w:sz w:val="24"/>
          <w:szCs w:val="24"/>
          <w:lang w:val="es-MX"/>
        </w:rPr>
        <w:t>En principio es bueno saber que el agua tiene un valor económico y l</w:t>
      </w:r>
      <w:r w:rsidR="00DA0CB1">
        <w:rPr>
          <w:rFonts w:ascii="Times New Roman" w:hAnsi="Times New Roman" w:cs="Times New Roman"/>
          <w:sz w:val="24"/>
          <w:szCs w:val="24"/>
          <w:lang w:val="es-MX"/>
        </w:rPr>
        <w:t>a</w:t>
      </w:r>
      <w:r>
        <w:rPr>
          <w:rFonts w:ascii="Times New Roman" w:hAnsi="Times New Roman" w:cs="Times New Roman"/>
          <w:sz w:val="24"/>
          <w:szCs w:val="24"/>
          <w:lang w:val="es-MX"/>
        </w:rPr>
        <w:t xml:space="preserve"> producción del recurso hídrico tiene costos; en consecuencia, la</w:t>
      </w:r>
      <w:r w:rsidR="00DA0CB1">
        <w:rPr>
          <w:rFonts w:ascii="Times New Roman" w:hAnsi="Times New Roman" w:cs="Times New Roman"/>
          <w:sz w:val="24"/>
          <w:szCs w:val="24"/>
          <w:lang w:val="es-MX"/>
        </w:rPr>
        <w:t xml:space="preserve"> valoración económica del recurso hídrico, es propuesta considerando la metodología de la valoración contingente, a fin de darle la utilidad adecuada por parte de los beneficiarios. Aquí se contempla la aplicación de principios de la reingeniería, para rediseñar el sistema de distribución de la red de agua, como la introducción de nuevos sistemas de riego y promover la gestión de proyectos, a fin de optimizar el uso del agua, para cubrir la demanda insatisfecha del servicio y velar por la conservación de los recursos hídricos</w:t>
      </w:r>
    </w:p>
    <w:p w14:paraId="6FC8E94A" w14:textId="561570DB" w:rsidR="00DA0CB1" w:rsidRDefault="00DA0CB1" w:rsidP="006C45AF">
      <w:pPr>
        <w:autoSpaceDE w:val="0"/>
        <w:autoSpaceDN w:val="0"/>
        <w:adjustRightInd w:val="0"/>
        <w:spacing w:after="0" w:line="480" w:lineRule="auto"/>
        <w:ind w:left="709"/>
        <w:jc w:val="both"/>
        <w:rPr>
          <w:rFonts w:ascii="Times New Roman" w:hAnsi="Times New Roman" w:cs="Times New Roman"/>
          <w:sz w:val="24"/>
          <w:szCs w:val="24"/>
          <w:lang w:val="es-MX"/>
        </w:rPr>
      </w:pPr>
      <w:r>
        <w:rPr>
          <w:rFonts w:ascii="Times New Roman" w:hAnsi="Times New Roman" w:cs="Times New Roman"/>
          <w:sz w:val="24"/>
          <w:szCs w:val="24"/>
          <w:lang w:val="es-MX"/>
        </w:rPr>
        <w:lastRenderedPageBreak/>
        <w:t>dentro de la microcuenca.</w:t>
      </w:r>
    </w:p>
    <w:p w14:paraId="0F976CC9" w14:textId="2994E1A1" w:rsidR="006C45AF" w:rsidRDefault="006C45AF" w:rsidP="006C45AF">
      <w:pPr>
        <w:autoSpaceDE w:val="0"/>
        <w:autoSpaceDN w:val="0"/>
        <w:adjustRightInd w:val="0"/>
        <w:spacing w:after="0" w:line="480" w:lineRule="auto"/>
        <w:ind w:left="709"/>
        <w:jc w:val="both"/>
        <w:rPr>
          <w:rFonts w:ascii="Times New Roman" w:hAnsi="Times New Roman" w:cs="Times New Roman"/>
          <w:sz w:val="24"/>
          <w:szCs w:val="24"/>
          <w:lang w:val="es-MX"/>
        </w:rPr>
      </w:pPr>
      <w:r>
        <w:rPr>
          <w:rFonts w:ascii="Times New Roman" w:hAnsi="Times New Roman" w:cs="Times New Roman"/>
          <w:sz w:val="24"/>
          <w:szCs w:val="24"/>
          <w:lang w:val="es-MX"/>
        </w:rPr>
        <w:t xml:space="preserve">En la tabla </w:t>
      </w:r>
      <w:r w:rsidR="00D970E1">
        <w:rPr>
          <w:rFonts w:ascii="Times New Roman" w:hAnsi="Times New Roman" w:cs="Times New Roman"/>
          <w:sz w:val="24"/>
          <w:szCs w:val="24"/>
          <w:lang w:val="es-MX"/>
        </w:rPr>
        <w:t>2</w:t>
      </w:r>
      <w:r>
        <w:rPr>
          <w:rFonts w:ascii="Times New Roman" w:hAnsi="Times New Roman" w:cs="Times New Roman"/>
          <w:sz w:val="24"/>
          <w:szCs w:val="24"/>
          <w:lang w:val="es-MX"/>
        </w:rPr>
        <w:t xml:space="preserve">3 se presenta las estrategias y acciones para la dimensión </w:t>
      </w:r>
      <w:r w:rsidR="007B1CA6">
        <w:rPr>
          <w:rFonts w:ascii="Times New Roman" w:hAnsi="Times New Roman" w:cs="Times New Roman"/>
          <w:sz w:val="24"/>
          <w:szCs w:val="24"/>
          <w:lang w:val="es-MX"/>
        </w:rPr>
        <w:t>económica relacionadas con la valoración económica del recurso hídrico, el diseño de un nuevo sistema técnico de riego, el diseño de un nuevo sistema de distribución para la red de agua potable en la ciudad de Cajamarca</w:t>
      </w:r>
      <w:r w:rsidR="0020748A">
        <w:rPr>
          <w:rFonts w:ascii="Times New Roman" w:hAnsi="Times New Roman" w:cs="Times New Roman"/>
          <w:sz w:val="24"/>
          <w:szCs w:val="24"/>
          <w:lang w:val="es-MX"/>
        </w:rPr>
        <w:t xml:space="preserve"> y la elaboración de proyectos de inversión e investigación en la Microcuenca.</w:t>
      </w:r>
      <w:r w:rsidR="007B1CA6">
        <w:rPr>
          <w:rFonts w:ascii="Times New Roman" w:hAnsi="Times New Roman" w:cs="Times New Roman"/>
          <w:sz w:val="24"/>
          <w:szCs w:val="24"/>
          <w:lang w:val="es-MX"/>
        </w:rPr>
        <w:t xml:space="preserve">   </w:t>
      </w:r>
    </w:p>
    <w:p w14:paraId="4F6EAC8B" w14:textId="62A04EF4" w:rsidR="00A903C9" w:rsidRDefault="00A903C9" w:rsidP="00A903C9">
      <w:pPr>
        <w:spacing w:after="0" w:line="240" w:lineRule="auto"/>
        <w:ind w:left="709"/>
        <w:jc w:val="both"/>
        <w:rPr>
          <w:rFonts w:ascii="Times New Roman" w:hAnsi="Times New Roman" w:cs="Times New Roman"/>
          <w:b/>
          <w:sz w:val="20"/>
          <w:szCs w:val="20"/>
          <w:lang w:val="es-PE"/>
        </w:rPr>
      </w:pPr>
      <w:r w:rsidRPr="00A05503">
        <w:rPr>
          <w:rFonts w:ascii="Times New Roman" w:hAnsi="Times New Roman" w:cs="Times New Roman"/>
          <w:b/>
          <w:sz w:val="20"/>
          <w:szCs w:val="20"/>
          <w:lang w:val="es-PE"/>
        </w:rPr>
        <w:t xml:space="preserve">Tabla </w:t>
      </w:r>
      <w:r w:rsidR="00D970E1">
        <w:rPr>
          <w:rFonts w:ascii="Times New Roman" w:hAnsi="Times New Roman" w:cs="Times New Roman"/>
          <w:b/>
          <w:sz w:val="20"/>
          <w:szCs w:val="20"/>
          <w:lang w:val="es-PE"/>
        </w:rPr>
        <w:t>2</w:t>
      </w:r>
      <w:r w:rsidR="00E322CA">
        <w:rPr>
          <w:rFonts w:ascii="Times New Roman" w:hAnsi="Times New Roman" w:cs="Times New Roman"/>
          <w:b/>
          <w:sz w:val="20"/>
          <w:szCs w:val="20"/>
          <w:lang w:val="es-PE"/>
        </w:rPr>
        <w:t>3</w:t>
      </w:r>
    </w:p>
    <w:p w14:paraId="63DE31A4" w14:textId="480D3259" w:rsidR="00A903C9" w:rsidRPr="001C4A0C" w:rsidRDefault="00A903C9" w:rsidP="00A903C9">
      <w:pPr>
        <w:spacing w:after="0" w:line="240" w:lineRule="auto"/>
        <w:ind w:left="709"/>
        <w:jc w:val="both"/>
        <w:rPr>
          <w:rFonts w:ascii="Times New Roman" w:hAnsi="Times New Roman" w:cs="Times New Roman"/>
          <w:bCs/>
          <w:i/>
          <w:iCs/>
          <w:sz w:val="20"/>
          <w:szCs w:val="20"/>
          <w:lang w:val="es-PE"/>
        </w:rPr>
      </w:pPr>
      <w:r>
        <w:rPr>
          <w:rFonts w:ascii="Times New Roman" w:hAnsi="Times New Roman" w:cs="Times New Roman"/>
          <w:bCs/>
          <w:i/>
          <w:iCs/>
          <w:sz w:val="20"/>
          <w:szCs w:val="20"/>
          <w:lang w:val="es-PE"/>
        </w:rPr>
        <w:t>Estrategias y acciones para la dimensión económica</w:t>
      </w:r>
    </w:p>
    <w:tbl>
      <w:tblPr>
        <w:tblStyle w:val="Tablaconcuadrcula"/>
        <w:tblW w:w="0" w:type="auto"/>
        <w:tblInd w:w="709" w:type="dxa"/>
        <w:tblLook w:val="04A0" w:firstRow="1" w:lastRow="0" w:firstColumn="1" w:lastColumn="0" w:noHBand="0" w:noVBand="1"/>
      </w:tblPr>
      <w:tblGrid>
        <w:gridCol w:w="2121"/>
        <w:gridCol w:w="2690"/>
        <w:gridCol w:w="2407"/>
      </w:tblGrid>
      <w:tr w:rsidR="00A903C9" w14:paraId="5965A77C" w14:textId="77777777" w:rsidTr="00584504">
        <w:tc>
          <w:tcPr>
            <w:tcW w:w="2121" w:type="dxa"/>
          </w:tcPr>
          <w:p w14:paraId="5E233A57" w14:textId="77777777" w:rsidR="00A903C9" w:rsidRPr="001C4A0C" w:rsidRDefault="00A903C9" w:rsidP="00584504">
            <w:pPr>
              <w:spacing w:after="240" w:line="360" w:lineRule="auto"/>
              <w:jc w:val="center"/>
              <w:rPr>
                <w:rFonts w:ascii="Times New Roman" w:hAnsi="Times New Roman" w:cs="Times New Roman"/>
                <w:b/>
                <w:sz w:val="20"/>
                <w:szCs w:val="20"/>
                <w:lang w:val="es-PE"/>
              </w:rPr>
            </w:pPr>
            <w:r>
              <w:rPr>
                <w:rFonts w:ascii="Times New Roman" w:hAnsi="Times New Roman" w:cs="Times New Roman"/>
                <w:b/>
                <w:sz w:val="20"/>
                <w:szCs w:val="20"/>
                <w:lang w:val="es-PE"/>
              </w:rPr>
              <w:t xml:space="preserve">Dimensión </w:t>
            </w:r>
          </w:p>
        </w:tc>
        <w:tc>
          <w:tcPr>
            <w:tcW w:w="2690" w:type="dxa"/>
          </w:tcPr>
          <w:p w14:paraId="08820CAD" w14:textId="77777777" w:rsidR="00A903C9" w:rsidRPr="001C4A0C" w:rsidRDefault="00A903C9" w:rsidP="00584504">
            <w:pPr>
              <w:spacing w:after="240" w:line="360" w:lineRule="auto"/>
              <w:jc w:val="center"/>
              <w:rPr>
                <w:rFonts w:ascii="Times New Roman" w:hAnsi="Times New Roman" w:cs="Times New Roman"/>
                <w:b/>
                <w:sz w:val="20"/>
                <w:szCs w:val="20"/>
                <w:lang w:val="es-PE"/>
              </w:rPr>
            </w:pPr>
            <w:r>
              <w:rPr>
                <w:rFonts w:ascii="Times New Roman" w:hAnsi="Times New Roman" w:cs="Times New Roman"/>
                <w:b/>
                <w:sz w:val="20"/>
                <w:szCs w:val="20"/>
                <w:lang w:val="es-PE"/>
              </w:rPr>
              <w:t xml:space="preserve">Estrategias </w:t>
            </w:r>
          </w:p>
        </w:tc>
        <w:tc>
          <w:tcPr>
            <w:tcW w:w="2407" w:type="dxa"/>
          </w:tcPr>
          <w:p w14:paraId="002D0000" w14:textId="77777777" w:rsidR="00A903C9" w:rsidRPr="001C4A0C" w:rsidRDefault="00A903C9" w:rsidP="00584504">
            <w:pPr>
              <w:spacing w:after="240" w:line="360" w:lineRule="auto"/>
              <w:jc w:val="center"/>
              <w:rPr>
                <w:rFonts w:ascii="Times New Roman" w:hAnsi="Times New Roman" w:cs="Times New Roman"/>
                <w:b/>
                <w:sz w:val="20"/>
                <w:szCs w:val="20"/>
                <w:lang w:val="es-PE"/>
              </w:rPr>
            </w:pPr>
            <w:r>
              <w:rPr>
                <w:rFonts w:ascii="Times New Roman" w:hAnsi="Times New Roman" w:cs="Times New Roman"/>
                <w:b/>
                <w:sz w:val="20"/>
                <w:szCs w:val="20"/>
                <w:lang w:val="es-PE"/>
              </w:rPr>
              <w:t>Acciones</w:t>
            </w:r>
          </w:p>
        </w:tc>
      </w:tr>
      <w:tr w:rsidR="008573AE" w14:paraId="0AA01D4C" w14:textId="77777777" w:rsidTr="00584504">
        <w:tc>
          <w:tcPr>
            <w:tcW w:w="2121" w:type="dxa"/>
            <w:vMerge w:val="restart"/>
          </w:tcPr>
          <w:p w14:paraId="2BD735B0" w14:textId="77777777" w:rsidR="008573AE" w:rsidRDefault="008573AE" w:rsidP="00584504">
            <w:pPr>
              <w:spacing w:after="240" w:line="360" w:lineRule="auto"/>
              <w:jc w:val="both"/>
              <w:rPr>
                <w:rFonts w:ascii="Times New Roman" w:hAnsi="Times New Roman" w:cs="Times New Roman"/>
                <w:b/>
                <w:sz w:val="20"/>
                <w:szCs w:val="20"/>
                <w:lang w:val="es-PE"/>
              </w:rPr>
            </w:pPr>
          </w:p>
          <w:p w14:paraId="7A33698A" w14:textId="5C2AFF51" w:rsidR="008573AE" w:rsidRDefault="008573AE" w:rsidP="00584504">
            <w:pPr>
              <w:spacing w:after="240" w:line="360" w:lineRule="auto"/>
              <w:jc w:val="center"/>
              <w:rPr>
                <w:rFonts w:ascii="Times New Roman" w:hAnsi="Times New Roman" w:cs="Times New Roman"/>
                <w:bCs/>
                <w:sz w:val="20"/>
                <w:szCs w:val="20"/>
                <w:lang w:val="es-PE"/>
              </w:rPr>
            </w:pPr>
          </w:p>
          <w:p w14:paraId="7891AC7A" w14:textId="0792AD4C" w:rsidR="007B1CA6" w:rsidRDefault="007B1CA6" w:rsidP="00584504">
            <w:pPr>
              <w:spacing w:after="240" w:line="360" w:lineRule="auto"/>
              <w:jc w:val="center"/>
              <w:rPr>
                <w:rFonts w:ascii="Times New Roman" w:hAnsi="Times New Roman" w:cs="Times New Roman"/>
                <w:bCs/>
                <w:sz w:val="20"/>
                <w:szCs w:val="20"/>
                <w:lang w:val="es-PE"/>
              </w:rPr>
            </w:pPr>
          </w:p>
          <w:p w14:paraId="2164D3B6" w14:textId="30AC44DD" w:rsidR="008573AE" w:rsidRPr="001C4A0C" w:rsidRDefault="008573AE" w:rsidP="00584504">
            <w:pPr>
              <w:spacing w:after="240" w:line="360" w:lineRule="auto"/>
              <w:jc w:val="center"/>
              <w:rPr>
                <w:rFonts w:ascii="Times New Roman" w:hAnsi="Times New Roman" w:cs="Times New Roman"/>
                <w:bCs/>
                <w:sz w:val="20"/>
                <w:szCs w:val="20"/>
                <w:lang w:val="es-PE"/>
              </w:rPr>
            </w:pPr>
            <w:r>
              <w:rPr>
                <w:rFonts w:ascii="Times New Roman" w:hAnsi="Times New Roman" w:cs="Times New Roman"/>
                <w:bCs/>
                <w:sz w:val="20"/>
                <w:szCs w:val="20"/>
                <w:lang w:val="es-PE"/>
              </w:rPr>
              <w:t>ECONÓMICA</w:t>
            </w:r>
          </w:p>
        </w:tc>
        <w:tc>
          <w:tcPr>
            <w:tcW w:w="2690" w:type="dxa"/>
          </w:tcPr>
          <w:p w14:paraId="341ABB45" w14:textId="50904A81" w:rsidR="008573AE" w:rsidRPr="001C4A0C" w:rsidRDefault="008573AE" w:rsidP="00584504">
            <w:pPr>
              <w:jc w:val="both"/>
              <w:rPr>
                <w:rFonts w:ascii="Times New Roman" w:hAnsi="Times New Roman" w:cs="Times New Roman"/>
                <w:bCs/>
                <w:sz w:val="20"/>
                <w:szCs w:val="20"/>
                <w:lang w:val="es-PE"/>
              </w:rPr>
            </w:pPr>
            <w:r>
              <w:rPr>
                <w:rFonts w:ascii="Times New Roman" w:hAnsi="Times New Roman" w:cs="Times New Roman"/>
                <w:bCs/>
                <w:sz w:val="20"/>
                <w:szCs w:val="20"/>
                <w:lang w:val="es-PE"/>
              </w:rPr>
              <w:t xml:space="preserve">Establecer la valoración real del recurso </w:t>
            </w:r>
            <w:proofErr w:type="spellStart"/>
            <w:r>
              <w:rPr>
                <w:rFonts w:ascii="Times New Roman" w:hAnsi="Times New Roman" w:cs="Times New Roman"/>
                <w:bCs/>
                <w:sz w:val="20"/>
                <w:szCs w:val="20"/>
                <w:lang w:val="es-PE"/>
              </w:rPr>
              <w:t>hidríco</w:t>
            </w:r>
            <w:proofErr w:type="spellEnd"/>
          </w:p>
        </w:tc>
        <w:tc>
          <w:tcPr>
            <w:tcW w:w="2407" w:type="dxa"/>
          </w:tcPr>
          <w:p w14:paraId="008F0ADB" w14:textId="4C4C60E4" w:rsidR="008573AE" w:rsidRPr="00A90B21" w:rsidRDefault="008573AE" w:rsidP="00584504">
            <w:pPr>
              <w:jc w:val="both"/>
              <w:rPr>
                <w:rFonts w:ascii="Times New Roman" w:hAnsi="Times New Roman" w:cs="Times New Roman"/>
                <w:bCs/>
                <w:sz w:val="20"/>
                <w:szCs w:val="20"/>
                <w:lang w:val="es-PE"/>
              </w:rPr>
            </w:pPr>
            <w:r>
              <w:rPr>
                <w:rFonts w:ascii="Times New Roman" w:hAnsi="Times New Roman" w:cs="Times New Roman"/>
                <w:bCs/>
                <w:sz w:val="20"/>
                <w:szCs w:val="20"/>
                <w:lang w:val="es-PE"/>
              </w:rPr>
              <w:t>Propiciar el uso de metodologías y tecnologías adecuadas para determinar la valoración económica del recurso hídrico en sus diferentes usos</w:t>
            </w:r>
          </w:p>
        </w:tc>
      </w:tr>
      <w:tr w:rsidR="008573AE" w14:paraId="3BF55C3B" w14:textId="77777777" w:rsidTr="00584504">
        <w:tc>
          <w:tcPr>
            <w:tcW w:w="2121" w:type="dxa"/>
            <w:vMerge/>
          </w:tcPr>
          <w:p w14:paraId="3B90A6C1" w14:textId="77777777" w:rsidR="008573AE" w:rsidRPr="001C4A0C" w:rsidRDefault="008573AE" w:rsidP="00584504">
            <w:pPr>
              <w:spacing w:after="240" w:line="360" w:lineRule="auto"/>
              <w:jc w:val="both"/>
              <w:rPr>
                <w:rFonts w:ascii="Times New Roman" w:hAnsi="Times New Roman" w:cs="Times New Roman"/>
                <w:b/>
                <w:sz w:val="20"/>
                <w:szCs w:val="20"/>
                <w:lang w:val="es-PE"/>
              </w:rPr>
            </w:pPr>
          </w:p>
        </w:tc>
        <w:tc>
          <w:tcPr>
            <w:tcW w:w="2690" w:type="dxa"/>
          </w:tcPr>
          <w:p w14:paraId="375A1DA8" w14:textId="057CDBB7" w:rsidR="008573AE" w:rsidRPr="001C4A0C" w:rsidRDefault="008573AE" w:rsidP="00584504">
            <w:pPr>
              <w:jc w:val="both"/>
              <w:rPr>
                <w:rFonts w:ascii="Times New Roman" w:hAnsi="Times New Roman" w:cs="Times New Roman"/>
                <w:bCs/>
                <w:sz w:val="20"/>
                <w:szCs w:val="20"/>
                <w:lang w:val="es-PE"/>
              </w:rPr>
            </w:pPr>
            <w:r>
              <w:rPr>
                <w:rFonts w:ascii="Times New Roman" w:hAnsi="Times New Roman" w:cs="Times New Roman"/>
                <w:bCs/>
                <w:sz w:val="20"/>
                <w:szCs w:val="20"/>
                <w:lang w:val="es-PE"/>
              </w:rPr>
              <w:t xml:space="preserve">Diseñar un nuevo sistema </w:t>
            </w:r>
            <w:r w:rsidR="007B1CA6">
              <w:rPr>
                <w:rFonts w:ascii="Times New Roman" w:hAnsi="Times New Roman" w:cs="Times New Roman"/>
                <w:bCs/>
                <w:sz w:val="20"/>
                <w:szCs w:val="20"/>
                <w:lang w:val="es-PE"/>
              </w:rPr>
              <w:t xml:space="preserve">técnico </w:t>
            </w:r>
            <w:r>
              <w:rPr>
                <w:rFonts w:ascii="Times New Roman" w:hAnsi="Times New Roman" w:cs="Times New Roman"/>
                <w:bCs/>
                <w:sz w:val="20"/>
                <w:szCs w:val="20"/>
                <w:lang w:val="es-PE"/>
              </w:rPr>
              <w:t xml:space="preserve">de riego integral en la microcuenca </w:t>
            </w:r>
          </w:p>
        </w:tc>
        <w:tc>
          <w:tcPr>
            <w:tcW w:w="2407" w:type="dxa"/>
          </w:tcPr>
          <w:p w14:paraId="1730889B" w14:textId="0AAA1AEC" w:rsidR="008573AE" w:rsidRPr="00A90B21" w:rsidRDefault="00640737" w:rsidP="00584504">
            <w:pPr>
              <w:spacing w:after="240"/>
              <w:jc w:val="both"/>
              <w:rPr>
                <w:rFonts w:ascii="Times New Roman" w:hAnsi="Times New Roman" w:cs="Times New Roman"/>
                <w:bCs/>
                <w:sz w:val="20"/>
                <w:szCs w:val="20"/>
                <w:lang w:val="es-PE"/>
              </w:rPr>
            </w:pPr>
            <w:r>
              <w:rPr>
                <w:rFonts w:ascii="Times New Roman" w:hAnsi="Times New Roman" w:cs="Times New Roman"/>
                <w:bCs/>
                <w:sz w:val="20"/>
                <w:szCs w:val="20"/>
                <w:lang w:val="es-PE"/>
              </w:rPr>
              <w:t>Propiciar un sistema de riego tecnificado</w:t>
            </w:r>
          </w:p>
        </w:tc>
      </w:tr>
      <w:tr w:rsidR="008573AE" w14:paraId="78CB9087" w14:textId="77777777" w:rsidTr="00584504">
        <w:tc>
          <w:tcPr>
            <w:tcW w:w="2121" w:type="dxa"/>
            <w:vMerge/>
          </w:tcPr>
          <w:p w14:paraId="4EE00692" w14:textId="77777777" w:rsidR="008573AE" w:rsidRPr="001C4A0C" w:rsidRDefault="008573AE" w:rsidP="00584504">
            <w:pPr>
              <w:spacing w:after="240" w:line="360" w:lineRule="auto"/>
              <w:jc w:val="both"/>
              <w:rPr>
                <w:rFonts w:ascii="Times New Roman" w:hAnsi="Times New Roman" w:cs="Times New Roman"/>
                <w:b/>
                <w:sz w:val="20"/>
                <w:szCs w:val="20"/>
                <w:lang w:val="es-PE"/>
              </w:rPr>
            </w:pPr>
          </w:p>
        </w:tc>
        <w:tc>
          <w:tcPr>
            <w:tcW w:w="2690" w:type="dxa"/>
          </w:tcPr>
          <w:p w14:paraId="0368DF4B" w14:textId="12732F45" w:rsidR="008573AE" w:rsidRPr="001C4A0C" w:rsidRDefault="008573AE" w:rsidP="00584504">
            <w:pPr>
              <w:jc w:val="both"/>
              <w:rPr>
                <w:rFonts w:ascii="Times New Roman" w:hAnsi="Times New Roman" w:cs="Times New Roman"/>
                <w:bCs/>
                <w:sz w:val="20"/>
                <w:szCs w:val="20"/>
                <w:lang w:val="es-PE"/>
              </w:rPr>
            </w:pPr>
            <w:r>
              <w:rPr>
                <w:rFonts w:ascii="Times New Roman" w:hAnsi="Times New Roman" w:cs="Times New Roman"/>
                <w:bCs/>
                <w:sz w:val="20"/>
                <w:szCs w:val="20"/>
                <w:lang w:val="es-PE"/>
              </w:rPr>
              <w:t xml:space="preserve">Diseñar un sistema de distribución para la red de agua potable </w:t>
            </w:r>
          </w:p>
        </w:tc>
        <w:tc>
          <w:tcPr>
            <w:tcW w:w="2407" w:type="dxa"/>
          </w:tcPr>
          <w:p w14:paraId="694AE1F6" w14:textId="122CB541" w:rsidR="008573AE" w:rsidRPr="00123CBF" w:rsidRDefault="002B280B" w:rsidP="00584504">
            <w:pPr>
              <w:jc w:val="both"/>
              <w:rPr>
                <w:rFonts w:ascii="Times New Roman" w:hAnsi="Times New Roman" w:cs="Times New Roman"/>
                <w:bCs/>
                <w:sz w:val="20"/>
                <w:szCs w:val="20"/>
                <w:lang w:val="es-PE"/>
              </w:rPr>
            </w:pPr>
            <w:r>
              <w:rPr>
                <w:rFonts w:ascii="Times New Roman" w:hAnsi="Times New Roman" w:cs="Times New Roman"/>
                <w:bCs/>
                <w:sz w:val="20"/>
                <w:szCs w:val="20"/>
                <w:lang w:val="es-PE"/>
              </w:rPr>
              <w:t xml:space="preserve">Delinear un sistema de distribución, medición y monitoreo para el saneamiento del recurso hídrico con nuevas tecnologías </w:t>
            </w:r>
          </w:p>
        </w:tc>
      </w:tr>
      <w:tr w:rsidR="008573AE" w14:paraId="5A6DB712" w14:textId="77777777" w:rsidTr="00584504">
        <w:tc>
          <w:tcPr>
            <w:tcW w:w="2121" w:type="dxa"/>
            <w:vMerge/>
          </w:tcPr>
          <w:p w14:paraId="5BA0D734" w14:textId="77777777" w:rsidR="008573AE" w:rsidRPr="001C4A0C" w:rsidRDefault="008573AE" w:rsidP="00584504">
            <w:pPr>
              <w:spacing w:after="240" w:line="360" w:lineRule="auto"/>
              <w:jc w:val="both"/>
              <w:rPr>
                <w:rFonts w:ascii="Times New Roman" w:hAnsi="Times New Roman" w:cs="Times New Roman"/>
                <w:b/>
                <w:sz w:val="20"/>
                <w:szCs w:val="20"/>
                <w:lang w:val="es-PE"/>
              </w:rPr>
            </w:pPr>
          </w:p>
        </w:tc>
        <w:tc>
          <w:tcPr>
            <w:tcW w:w="2690" w:type="dxa"/>
          </w:tcPr>
          <w:p w14:paraId="446CD8D5" w14:textId="50637952" w:rsidR="008573AE" w:rsidRDefault="008573AE" w:rsidP="00584504">
            <w:pPr>
              <w:jc w:val="both"/>
              <w:rPr>
                <w:rFonts w:ascii="Times New Roman" w:hAnsi="Times New Roman" w:cs="Times New Roman"/>
                <w:bCs/>
                <w:sz w:val="20"/>
                <w:szCs w:val="20"/>
                <w:lang w:val="es-PE"/>
              </w:rPr>
            </w:pPr>
            <w:r>
              <w:rPr>
                <w:rFonts w:ascii="Times New Roman" w:hAnsi="Times New Roman" w:cs="Times New Roman"/>
                <w:bCs/>
                <w:sz w:val="20"/>
                <w:szCs w:val="20"/>
                <w:lang w:val="es-PE"/>
              </w:rPr>
              <w:t>Elaborar proyectos de investigación y de inversión para la conservación del recurso hídrico</w:t>
            </w:r>
          </w:p>
        </w:tc>
        <w:tc>
          <w:tcPr>
            <w:tcW w:w="2407" w:type="dxa"/>
          </w:tcPr>
          <w:p w14:paraId="1EC72F49" w14:textId="1F9BD99B" w:rsidR="008573AE" w:rsidRPr="00123CBF" w:rsidRDefault="00640737" w:rsidP="00584504">
            <w:pPr>
              <w:jc w:val="both"/>
              <w:rPr>
                <w:rFonts w:ascii="Times New Roman" w:hAnsi="Times New Roman" w:cs="Times New Roman"/>
                <w:bCs/>
                <w:sz w:val="20"/>
                <w:szCs w:val="20"/>
                <w:lang w:val="es-PE"/>
              </w:rPr>
            </w:pPr>
            <w:r>
              <w:rPr>
                <w:rFonts w:ascii="Times New Roman" w:hAnsi="Times New Roman" w:cs="Times New Roman"/>
                <w:bCs/>
                <w:sz w:val="20"/>
                <w:szCs w:val="20"/>
                <w:lang w:val="es-PE"/>
              </w:rPr>
              <w:t xml:space="preserve">Promover la realización de proyectos de investigación e inversión para mejorar la distribución, manejo y conservación </w:t>
            </w:r>
            <w:r w:rsidR="003C578C">
              <w:rPr>
                <w:rFonts w:ascii="Times New Roman" w:hAnsi="Times New Roman" w:cs="Times New Roman"/>
                <w:bCs/>
                <w:sz w:val="20"/>
                <w:szCs w:val="20"/>
                <w:lang w:val="es-PE"/>
              </w:rPr>
              <w:t>de los recursos hídricos en la Microcuenca Porcón.</w:t>
            </w:r>
          </w:p>
        </w:tc>
      </w:tr>
    </w:tbl>
    <w:p w14:paraId="322D8A0F" w14:textId="38F7D8AA" w:rsidR="00A903C9" w:rsidRDefault="00A903C9" w:rsidP="00084053">
      <w:pPr>
        <w:spacing w:after="240" w:line="360" w:lineRule="auto"/>
        <w:ind w:left="709"/>
        <w:jc w:val="both"/>
        <w:rPr>
          <w:rFonts w:ascii="Times New Roman" w:hAnsi="Times New Roman" w:cs="Times New Roman"/>
          <w:bCs/>
          <w:sz w:val="20"/>
          <w:szCs w:val="20"/>
          <w:lang w:val="es-PE"/>
        </w:rPr>
      </w:pPr>
      <w:r w:rsidRPr="004F6675">
        <w:rPr>
          <w:rFonts w:ascii="Times New Roman" w:hAnsi="Times New Roman" w:cs="Times New Roman"/>
          <w:bCs/>
          <w:i/>
          <w:iCs/>
          <w:sz w:val="20"/>
          <w:szCs w:val="20"/>
          <w:lang w:val="es-PE"/>
        </w:rPr>
        <w:t xml:space="preserve">Fuente: </w:t>
      </w:r>
      <w:r w:rsidRPr="004F6675">
        <w:rPr>
          <w:rFonts w:ascii="Times New Roman" w:hAnsi="Times New Roman" w:cs="Times New Roman"/>
          <w:bCs/>
          <w:sz w:val="20"/>
          <w:szCs w:val="20"/>
          <w:lang w:val="es-PE"/>
        </w:rPr>
        <w:t>Elaborado por los investigadores</w:t>
      </w:r>
    </w:p>
    <w:p w14:paraId="73505832" w14:textId="0472A9C5" w:rsidR="00084053" w:rsidRDefault="00084053" w:rsidP="00FE499D">
      <w:pPr>
        <w:spacing w:after="0" w:line="480" w:lineRule="auto"/>
        <w:ind w:left="709"/>
        <w:jc w:val="both"/>
        <w:rPr>
          <w:rFonts w:ascii="Times New Roman" w:hAnsi="Times New Roman" w:cs="Times New Roman"/>
          <w:b/>
          <w:sz w:val="24"/>
          <w:szCs w:val="24"/>
          <w:lang w:val="es-PE"/>
        </w:rPr>
      </w:pPr>
      <w:r>
        <w:rPr>
          <w:rFonts w:ascii="Times New Roman" w:hAnsi="Times New Roman" w:cs="Times New Roman"/>
          <w:b/>
          <w:sz w:val="24"/>
          <w:szCs w:val="24"/>
          <w:lang w:val="es-PE"/>
        </w:rPr>
        <w:t xml:space="preserve">4.1.5.4 Estrategias y acciones orientadas a la conservación y el manejo del </w:t>
      </w:r>
      <w:r w:rsidR="007D0AB0">
        <w:rPr>
          <w:rFonts w:ascii="Times New Roman" w:hAnsi="Times New Roman" w:cs="Times New Roman"/>
          <w:b/>
          <w:sz w:val="24"/>
          <w:szCs w:val="24"/>
          <w:lang w:val="es-PE"/>
        </w:rPr>
        <w:t>recurso hídrico</w:t>
      </w:r>
      <w:r>
        <w:rPr>
          <w:rFonts w:ascii="Times New Roman" w:hAnsi="Times New Roman" w:cs="Times New Roman"/>
          <w:b/>
          <w:sz w:val="24"/>
          <w:szCs w:val="24"/>
          <w:lang w:val="es-PE"/>
        </w:rPr>
        <w:t xml:space="preserve"> en la dimensión ambiental</w:t>
      </w:r>
    </w:p>
    <w:p w14:paraId="7B1209BB" w14:textId="5CFE35E1" w:rsidR="00AB748C" w:rsidRDefault="00A70C79" w:rsidP="00FE499D">
      <w:pPr>
        <w:autoSpaceDE w:val="0"/>
        <w:autoSpaceDN w:val="0"/>
        <w:adjustRightInd w:val="0"/>
        <w:spacing w:after="0" w:line="480" w:lineRule="auto"/>
        <w:ind w:left="709"/>
        <w:jc w:val="both"/>
        <w:rPr>
          <w:rFonts w:ascii="Times New Roman" w:hAnsi="Times New Roman" w:cs="Times New Roman"/>
          <w:sz w:val="24"/>
          <w:szCs w:val="24"/>
          <w:lang w:val="es-MX"/>
        </w:rPr>
      </w:pPr>
      <w:r>
        <w:rPr>
          <w:rFonts w:ascii="Times New Roman" w:hAnsi="Times New Roman" w:cs="Times New Roman"/>
          <w:sz w:val="24"/>
          <w:szCs w:val="24"/>
          <w:lang w:val="es-MX"/>
        </w:rPr>
        <w:t>La creciente demanda del agua, así como la reducción del caudal y calidad de</w:t>
      </w:r>
      <w:r w:rsidR="00726414">
        <w:rPr>
          <w:rFonts w:ascii="Times New Roman" w:hAnsi="Times New Roman" w:cs="Times New Roman"/>
          <w:sz w:val="24"/>
          <w:szCs w:val="24"/>
          <w:lang w:val="es-MX"/>
        </w:rPr>
        <w:t>l Rio Porcón</w:t>
      </w:r>
      <w:r>
        <w:rPr>
          <w:rFonts w:ascii="Times New Roman" w:hAnsi="Times New Roman" w:cs="Times New Roman"/>
          <w:sz w:val="24"/>
          <w:szCs w:val="24"/>
          <w:lang w:val="es-MX"/>
        </w:rPr>
        <w:t xml:space="preserve">, se convierte en </w:t>
      </w:r>
      <w:r w:rsidR="00726414">
        <w:rPr>
          <w:rFonts w:ascii="Times New Roman" w:hAnsi="Times New Roman" w:cs="Times New Roman"/>
          <w:sz w:val="24"/>
          <w:szCs w:val="24"/>
          <w:lang w:val="es-MX"/>
        </w:rPr>
        <w:t xml:space="preserve">un </w:t>
      </w:r>
      <w:r>
        <w:rPr>
          <w:rFonts w:ascii="Times New Roman" w:hAnsi="Times New Roman" w:cs="Times New Roman"/>
          <w:sz w:val="24"/>
          <w:szCs w:val="24"/>
          <w:lang w:val="es-MX"/>
        </w:rPr>
        <w:t>grave problema para el uso del agua</w:t>
      </w:r>
      <w:r w:rsidR="00726414">
        <w:rPr>
          <w:rFonts w:ascii="Times New Roman" w:hAnsi="Times New Roman" w:cs="Times New Roman"/>
          <w:sz w:val="24"/>
          <w:szCs w:val="24"/>
          <w:lang w:val="es-MX"/>
        </w:rPr>
        <w:t xml:space="preserve"> con fines de potabilización </w:t>
      </w:r>
      <w:r>
        <w:rPr>
          <w:rFonts w:ascii="Times New Roman" w:hAnsi="Times New Roman" w:cs="Times New Roman"/>
          <w:sz w:val="24"/>
          <w:szCs w:val="24"/>
          <w:lang w:val="es-MX"/>
        </w:rPr>
        <w:t xml:space="preserve">y </w:t>
      </w:r>
      <w:r w:rsidR="00726414">
        <w:rPr>
          <w:rFonts w:ascii="Times New Roman" w:hAnsi="Times New Roman" w:cs="Times New Roman"/>
          <w:sz w:val="24"/>
          <w:szCs w:val="24"/>
          <w:lang w:val="es-MX"/>
        </w:rPr>
        <w:t xml:space="preserve">la </w:t>
      </w:r>
      <w:r>
        <w:rPr>
          <w:rFonts w:ascii="Times New Roman" w:hAnsi="Times New Roman" w:cs="Times New Roman"/>
          <w:sz w:val="24"/>
          <w:szCs w:val="24"/>
          <w:lang w:val="es-MX"/>
        </w:rPr>
        <w:t xml:space="preserve">prevalencia de los ecosistemas vitales dentro de la microcuenca. </w:t>
      </w:r>
      <w:r w:rsidR="00726414">
        <w:rPr>
          <w:rFonts w:ascii="Times New Roman" w:hAnsi="Times New Roman" w:cs="Times New Roman"/>
          <w:sz w:val="24"/>
          <w:szCs w:val="24"/>
          <w:lang w:val="es-MX"/>
        </w:rPr>
        <w:t xml:space="preserve">En tal propósito las estrategias y acciones planteadas </w:t>
      </w:r>
      <w:r>
        <w:rPr>
          <w:rFonts w:ascii="Times New Roman" w:hAnsi="Times New Roman" w:cs="Times New Roman"/>
          <w:sz w:val="24"/>
          <w:szCs w:val="24"/>
          <w:lang w:val="es-MX"/>
        </w:rPr>
        <w:lastRenderedPageBreak/>
        <w:t>contempla</w:t>
      </w:r>
      <w:r w:rsidR="00726414">
        <w:rPr>
          <w:rFonts w:ascii="Times New Roman" w:hAnsi="Times New Roman" w:cs="Times New Roman"/>
          <w:sz w:val="24"/>
          <w:szCs w:val="24"/>
          <w:lang w:val="es-MX"/>
        </w:rPr>
        <w:t>n</w:t>
      </w:r>
      <w:r>
        <w:rPr>
          <w:rFonts w:ascii="Times New Roman" w:hAnsi="Times New Roman" w:cs="Times New Roman"/>
          <w:sz w:val="24"/>
          <w:szCs w:val="24"/>
          <w:lang w:val="es-MX"/>
        </w:rPr>
        <w:t xml:space="preserve"> recopilar conductas, acciones y técnicas, para evitar los</w:t>
      </w:r>
      <w:r w:rsidR="00726414">
        <w:rPr>
          <w:rFonts w:ascii="Times New Roman" w:hAnsi="Times New Roman" w:cs="Times New Roman"/>
          <w:sz w:val="24"/>
          <w:szCs w:val="24"/>
          <w:lang w:val="es-MX"/>
        </w:rPr>
        <w:t xml:space="preserve"> </w:t>
      </w:r>
      <w:r>
        <w:rPr>
          <w:rFonts w:ascii="Times New Roman" w:hAnsi="Times New Roman" w:cs="Times New Roman"/>
          <w:sz w:val="24"/>
          <w:szCs w:val="24"/>
          <w:lang w:val="es-MX"/>
        </w:rPr>
        <w:t xml:space="preserve">impactos negativos de la contaminación y efectos del cambio climático, promoviendo la </w:t>
      </w:r>
      <w:r w:rsidR="00726414">
        <w:rPr>
          <w:rFonts w:ascii="Times New Roman" w:hAnsi="Times New Roman" w:cs="Times New Roman"/>
          <w:sz w:val="24"/>
          <w:szCs w:val="24"/>
          <w:lang w:val="es-MX"/>
        </w:rPr>
        <w:t xml:space="preserve">fortaleza social a </w:t>
      </w:r>
      <w:proofErr w:type="spellStart"/>
      <w:r w:rsidR="00726414">
        <w:rPr>
          <w:rFonts w:ascii="Times New Roman" w:hAnsi="Times New Roman" w:cs="Times New Roman"/>
          <w:sz w:val="24"/>
          <w:szCs w:val="24"/>
          <w:lang w:val="es-MX"/>
        </w:rPr>
        <w:t>tra</w:t>
      </w:r>
      <w:proofErr w:type="spellEnd"/>
      <w:r w:rsidR="00726414">
        <w:rPr>
          <w:rFonts w:ascii="Times New Roman" w:hAnsi="Times New Roman" w:cs="Times New Roman"/>
          <w:sz w:val="24"/>
          <w:szCs w:val="24"/>
          <w:lang w:val="es-MX"/>
        </w:rPr>
        <w:t xml:space="preserve"> </w:t>
      </w:r>
      <w:proofErr w:type="spellStart"/>
      <w:r w:rsidR="00726414">
        <w:rPr>
          <w:rFonts w:ascii="Times New Roman" w:hAnsi="Times New Roman" w:cs="Times New Roman"/>
          <w:sz w:val="24"/>
          <w:szCs w:val="24"/>
          <w:lang w:val="es-MX"/>
        </w:rPr>
        <w:t>vés</w:t>
      </w:r>
      <w:proofErr w:type="spellEnd"/>
      <w:r w:rsidR="00726414">
        <w:rPr>
          <w:rFonts w:ascii="Times New Roman" w:hAnsi="Times New Roman" w:cs="Times New Roman"/>
          <w:sz w:val="24"/>
          <w:szCs w:val="24"/>
          <w:lang w:val="es-MX"/>
        </w:rPr>
        <w:t xml:space="preserve"> de la participación activa de la población </w:t>
      </w:r>
      <w:r>
        <w:rPr>
          <w:rFonts w:ascii="Times New Roman" w:hAnsi="Times New Roman" w:cs="Times New Roman"/>
          <w:sz w:val="24"/>
          <w:szCs w:val="24"/>
          <w:lang w:val="es-MX"/>
        </w:rPr>
        <w:t>a fin de reducir la</w:t>
      </w:r>
      <w:r w:rsidR="00AB748C">
        <w:rPr>
          <w:rFonts w:ascii="Times New Roman" w:hAnsi="Times New Roman" w:cs="Times New Roman"/>
          <w:sz w:val="24"/>
          <w:szCs w:val="24"/>
          <w:lang w:val="es-MX"/>
        </w:rPr>
        <w:t>s</w:t>
      </w:r>
      <w:r>
        <w:rPr>
          <w:rFonts w:ascii="Times New Roman" w:hAnsi="Times New Roman" w:cs="Times New Roman"/>
          <w:sz w:val="24"/>
          <w:szCs w:val="24"/>
          <w:lang w:val="es-MX"/>
        </w:rPr>
        <w:t xml:space="preserve"> amenazas climáticas y la contaminación. </w:t>
      </w:r>
    </w:p>
    <w:p w14:paraId="3DE78CBC" w14:textId="51A5EDCA" w:rsidR="003C578C" w:rsidRDefault="00A70C79" w:rsidP="00A70C79">
      <w:pPr>
        <w:autoSpaceDE w:val="0"/>
        <w:autoSpaceDN w:val="0"/>
        <w:adjustRightInd w:val="0"/>
        <w:spacing w:after="0" w:line="480" w:lineRule="auto"/>
        <w:ind w:left="709"/>
        <w:jc w:val="both"/>
        <w:rPr>
          <w:rFonts w:ascii="Times New Roman" w:hAnsi="Times New Roman" w:cs="Times New Roman"/>
          <w:b/>
          <w:sz w:val="24"/>
          <w:szCs w:val="24"/>
          <w:lang w:val="es-PE"/>
        </w:rPr>
      </w:pPr>
      <w:r>
        <w:rPr>
          <w:rFonts w:ascii="Times New Roman" w:hAnsi="Times New Roman" w:cs="Times New Roman"/>
          <w:sz w:val="24"/>
          <w:szCs w:val="24"/>
          <w:lang w:val="es-MX"/>
        </w:rPr>
        <w:t>Para el efecto, se plantea</w:t>
      </w:r>
      <w:r w:rsidR="00AB748C">
        <w:rPr>
          <w:rFonts w:ascii="Times New Roman" w:hAnsi="Times New Roman" w:cs="Times New Roman"/>
          <w:sz w:val="24"/>
          <w:szCs w:val="24"/>
          <w:lang w:val="es-MX"/>
        </w:rPr>
        <w:t xml:space="preserve"> en la tabla </w:t>
      </w:r>
      <w:r w:rsidR="00D970E1">
        <w:rPr>
          <w:rFonts w:ascii="Times New Roman" w:hAnsi="Times New Roman" w:cs="Times New Roman"/>
          <w:sz w:val="24"/>
          <w:szCs w:val="24"/>
          <w:lang w:val="es-MX"/>
        </w:rPr>
        <w:t>2</w:t>
      </w:r>
      <w:r w:rsidR="00174119">
        <w:rPr>
          <w:rFonts w:ascii="Times New Roman" w:hAnsi="Times New Roman" w:cs="Times New Roman"/>
          <w:sz w:val="24"/>
          <w:szCs w:val="24"/>
          <w:lang w:val="es-MX"/>
        </w:rPr>
        <w:t>4</w:t>
      </w:r>
      <w:r>
        <w:rPr>
          <w:rFonts w:ascii="Times New Roman" w:hAnsi="Times New Roman" w:cs="Times New Roman"/>
          <w:sz w:val="24"/>
          <w:szCs w:val="24"/>
          <w:lang w:val="es-MX"/>
        </w:rPr>
        <w:t xml:space="preserve">, construir un </w:t>
      </w:r>
      <w:r w:rsidR="00AB748C">
        <w:rPr>
          <w:rFonts w:ascii="Times New Roman" w:hAnsi="Times New Roman" w:cs="Times New Roman"/>
          <w:sz w:val="24"/>
          <w:szCs w:val="24"/>
          <w:lang w:val="es-MX"/>
        </w:rPr>
        <w:t xml:space="preserve">conjunto de </w:t>
      </w:r>
      <w:proofErr w:type="gramStart"/>
      <w:r w:rsidR="00AB748C">
        <w:rPr>
          <w:rFonts w:ascii="Times New Roman" w:hAnsi="Times New Roman" w:cs="Times New Roman"/>
          <w:sz w:val="24"/>
          <w:szCs w:val="24"/>
          <w:lang w:val="es-MX"/>
        </w:rPr>
        <w:t xml:space="preserve">estrategias </w:t>
      </w:r>
      <w:r>
        <w:rPr>
          <w:rFonts w:ascii="Times New Roman" w:hAnsi="Times New Roman" w:cs="Times New Roman"/>
          <w:sz w:val="24"/>
          <w:szCs w:val="24"/>
          <w:lang w:val="es-MX"/>
        </w:rPr>
        <w:t xml:space="preserve"> y</w:t>
      </w:r>
      <w:proofErr w:type="gramEnd"/>
      <w:r>
        <w:rPr>
          <w:rFonts w:ascii="Times New Roman" w:hAnsi="Times New Roman" w:cs="Times New Roman"/>
          <w:sz w:val="24"/>
          <w:szCs w:val="24"/>
          <w:lang w:val="es-MX"/>
        </w:rPr>
        <w:t xml:space="preserve"> acciones para reducir y evitar pérdidas en la cantidad y calidad de agua de los recursos hídricos, promoviendo su protección y conservación del ecosistema</w:t>
      </w:r>
      <w:r w:rsidR="00F61790">
        <w:rPr>
          <w:rFonts w:ascii="Times New Roman" w:hAnsi="Times New Roman" w:cs="Times New Roman"/>
          <w:sz w:val="24"/>
          <w:szCs w:val="24"/>
          <w:lang w:val="es-MX"/>
        </w:rPr>
        <w:t>, considerando que la unidad básica para la administración del agua es la microcuenca y que el manejo del recurso hídrico debe ser integrado</w:t>
      </w:r>
      <w:r>
        <w:rPr>
          <w:rFonts w:ascii="Times New Roman" w:hAnsi="Times New Roman" w:cs="Times New Roman"/>
          <w:sz w:val="24"/>
          <w:szCs w:val="24"/>
          <w:lang w:val="es-MX"/>
        </w:rPr>
        <w:t>.</w:t>
      </w:r>
    </w:p>
    <w:p w14:paraId="43B5D1DE" w14:textId="4E859549" w:rsidR="007D0AB0" w:rsidRDefault="007D0AB0" w:rsidP="007D0AB0">
      <w:pPr>
        <w:spacing w:after="0" w:line="240" w:lineRule="auto"/>
        <w:ind w:left="709"/>
        <w:jc w:val="both"/>
        <w:rPr>
          <w:rFonts w:ascii="Times New Roman" w:hAnsi="Times New Roman" w:cs="Times New Roman"/>
          <w:b/>
          <w:sz w:val="20"/>
          <w:szCs w:val="20"/>
          <w:lang w:val="es-PE"/>
        </w:rPr>
      </w:pPr>
      <w:r w:rsidRPr="00A05503">
        <w:rPr>
          <w:rFonts w:ascii="Times New Roman" w:hAnsi="Times New Roman" w:cs="Times New Roman"/>
          <w:b/>
          <w:sz w:val="20"/>
          <w:szCs w:val="20"/>
          <w:lang w:val="es-PE"/>
        </w:rPr>
        <w:t xml:space="preserve">Tabla </w:t>
      </w:r>
      <w:r w:rsidR="00D970E1">
        <w:rPr>
          <w:rFonts w:ascii="Times New Roman" w:hAnsi="Times New Roman" w:cs="Times New Roman"/>
          <w:b/>
          <w:sz w:val="20"/>
          <w:szCs w:val="20"/>
          <w:lang w:val="es-PE"/>
        </w:rPr>
        <w:t>2</w:t>
      </w:r>
      <w:r w:rsidR="00E322CA">
        <w:rPr>
          <w:rFonts w:ascii="Times New Roman" w:hAnsi="Times New Roman" w:cs="Times New Roman"/>
          <w:b/>
          <w:sz w:val="20"/>
          <w:szCs w:val="20"/>
          <w:lang w:val="es-PE"/>
        </w:rPr>
        <w:t>4</w:t>
      </w:r>
    </w:p>
    <w:p w14:paraId="314117ED" w14:textId="6F2CA66F" w:rsidR="007D0AB0" w:rsidRPr="001C4A0C" w:rsidRDefault="007D0AB0" w:rsidP="007D0AB0">
      <w:pPr>
        <w:spacing w:after="0" w:line="240" w:lineRule="auto"/>
        <w:ind w:left="709"/>
        <w:jc w:val="both"/>
        <w:rPr>
          <w:rFonts w:ascii="Times New Roman" w:hAnsi="Times New Roman" w:cs="Times New Roman"/>
          <w:bCs/>
          <w:i/>
          <w:iCs/>
          <w:sz w:val="20"/>
          <w:szCs w:val="20"/>
          <w:lang w:val="es-PE"/>
        </w:rPr>
      </w:pPr>
      <w:r>
        <w:rPr>
          <w:rFonts w:ascii="Times New Roman" w:hAnsi="Times New Roman" w:cs="Times New Roman"/>
          <w:bCs/>
          <w:i/>
          <w:iCs/>
          <w:sz w:val="20"/>
          <w:szCs w:val="20"/>
          <w:lang w:val="es-PE"/>
        </w:rPr>
        <w:t>Estrategias y acciones para la dimensión ambiental</w:t>
      </w:r>
    </w:p>
    <w:tbl>
      <w:tblPr>
        <w:tblStyle w:val="Tablaconcuadrcula"/>
        <w:tblW w:w="0" w:type="auto"/>
        <w:tblInd w:w="709" w:type="dxa"/>
        <w:tblLook w:val="04A0" w:firstRow="1" w:lastRow="0" w:firstColumn="1" w:lastColumn="0" w:noHBand="0" w:noVBand="1"/>
      </w:tblPr>
      <w:tblGrid>
        <w:gridCol w:w="1554"/>
        <w:gridCol w:w="2835"/>
        <w:gridCol w:w="2829"/>
      </w:tblGrid>
      <w:tr w:rsidR="00A903C9" w14:paraId="7E60C29A" w14:textId="77777777" w:rsidTr="00532313">
        <w:tc>
          <w:tcPr>
            <w:tcW w:w="1554" w:type="dxa"/>
          </w:tcPr>
          <w:p w14:paraId="74C1FA01" w14:textId="77777777" w:rsidR="00A903C9" w:rsidRPr="001C4A0C" w:rsidRDefault="00A903C9" w:rsidP="00584504">
            <w:pPr>
              <w:spacing w:after="240" w:line="360" w:lineRule="auto"/>
              <w:jc w:val="center"/>
              <w:rPr>
                <w:rFonts w:ascii="Times New Roman" w:hAnsi="Times New Roman" w:cs="Times New Roman"/>
                <w:b/>
                <w:sz w:val="20"/>
                <w:szCs w:val="20"/>
                <w:lang w:val="es-PE"/>
              </w:rPr>
            </w:pPr>
            <w:r>
              <w:rPr>
                <w:rFonts w:ascii="Times New Roman" w:hAnsi="Times New Roman" w:cs="Times New Roman"/>
                <w:b/>
                <w:sz w:val="20"/>
                <w:szCs w:val="20"/>
                <w:lang w:val="es-PE"/>
              </w:rPr>
              <w:t xml:space="preserve">Dimensión </w:t>
            </w:r>
          </w:p>
        </w:tc>
        <w:tc>
          <w:tcPr>
            <w:tcW w:w="2835" w:type="dxa"/>
          </w:tcPr>
          <w:p w14:paraId="50A0EA41" w14:textId="77777777" w:rsidR="00A903C9" w:rsidRPr="001C4A0C" w:rsidRDefault="00A903C9" w:rsidP="00584504">
            <w:pPr>
              <w:spacing w:after="240" w:line="360" w:lineRule="auto"/>
              <w:jc w:val="center"/>
              <w:rPr>
                <w:rFonts w:ascii="Times New Roman" w:hAnsi="Times New Roman" w:cs="Times New Roman"/>
                <w:b/>
                <w:sz w:val="20"/>
                <w:szCs w:val="20"/>
                <w:lang w:val="es-PE"/>
              </w:rPr>
            </w:pPr>
            <w:r>
              <w:rPr>
                <w:rFonts w:ascii="Times New Roman" w:hAnsi="Times New Roman" w:cs="Times New Roman"/>
                <w:b/>
                <w:sz w:val="20"/>
                <w:szCs w:val="20"/>
                <w:lang w:val="es-PE"/>
              </w:rPr>
              <w:t xml:space="preserve">Estrategias </w:t>
            </w:r>
          </w:p>
        </w:tc>
        <w:tc>
          <w:tcPr>
            <w:tcW w:w="2829" w:type="dxa"/>
          </w:tcPr>
          <w:p w14:paraId="48479D0C" w14:textId="77777777" w:rsidR="00A903C9" w:rsidRPr="001C4A0C" w:rsidRDefault="00A903C9" w:rsidP="00584504">
            <w:pPr>
              <w:spacing w:after="240" w:line="360" w:lineRule="auto"/>
              <w:jc w:val="center"/>
              <w:rPr>
                <w:rFonts w:ascii="Times New Roman" w:hAnsi="Times New Roman" w:cs="Times New Roman"/>
                <w:b/>
                <w:sz w:val="20"/>
                <w:szCs w:val="20"/>
                <w:lang w:val="es-PE"/>
              </w:rPr>
            </w:pPr>
            <w:r>
              <w:rPr>
                <w:rFonts w:ascii="Times New Roman" w:hAnsi="Times New Roman" w:cs="Times New Roman"/>
                <w:b/>
                <w:sz w:val="20"/>
                <w:szCs w:val="20"/>
                <w:lang w:val="es-PE"/>
              </w:rPr>
              <w:t>Acciones</w:t>
            </w:r>
          </w:p>
        </w:tc>
      </w:tr>
      <w:tr w:rsidR="000115A4" w14:paraId="47BEB378" w14:textId="77777777" w:rsidTr="00532313">
        <w:tc>
          <w:tcPr>
            <w:tcW w:w="1554" w:type="dxa"/>
            <w:vMerge w:val="restart"/>
          </w:tcPr>
          <w:p w14:paraId="611687B4" w14:textId="77777777" w:rsidR="000115A4" w:rsidRDefault="000115A4" w:rsidP="00584504">
            <w:pPr>
              <w:spacing w:after="240" w:line="360" w:lineRule="auto"/>
              <w:jc w:val="both"/>
              <w:rPr>
                <w:rFonts w:ascii="Times New Roman" w:hAnsi="Times New Roman" w:cs="Times New Roman"/>
                <w:b/>
                <w:sz w:val="20"/>
                <w:szCs w:val="20"/>
                <w:lang w:val="es-PE"/>
              </w:rPr>
            </w:pPr>
          </w:p>
          <w:p w14:paraId="3860E4AD" w14:textId="77777777" w:rsidR="000115A4" w:rsidRDefault="000115A4" w:rsidP="00584504">
            <w:pPr>
              <w:spacing w:after="240" w:line="360" w:lineRule="auto"/>
              <w:jc w:val="center"/>
              <w:rPr>
                <w:rFonts w:ascii="Times New Roman" w:hAnsi="Times New Roman" w:cs="Times New Roman"/>
                <w:bCs/>
                <w:sz w:val="20"/>
                <w:szCs w:val="20"/>
                <w:lang w:val="es-PE"/>
              </w:rPr>
            </w:pPr>
          </w:p>
          <w:p w14:paraId="783183FB" w14:textId="4CF7E390" w:rsidR="000115A4" w:rsidRPr="001C4A0C" w:rsidRDefault="000115A4" w:rsidP="00584504">
            <w:pPr>
              <w:spacing w:after="240" w:line="360" w:lineRule="auto"/>
              <w:jc w:val="center"/>
              <w:rPr>
                <w:rFonts w:ascii="Times New Roman" w:hAnsi="Times New Roman" w:cs="Times New Roman"/>
                <w:bCs/>
                <w:sz w:val="20"/>
                <w:szCs w:val="20"/>
                <w:lang w:val="es-PE"/>
              </w:rPr>
            </w:pPr>
            <w:r>
              <w:rPr>
                <w:rFonts w:ascii="Times New Roman" w:hAnsi="Times New Roman" w:cs="Times New Roman"/>
                <w:bCs/>
                <w:sz w:val="20"/>
                <w:szCs w:val="20"/>
                <w:lang w:val="es-PE"/>
              </w:rPr>
              <w:t>AMBIENTAL</w:t>
            </w:r>
          </w:p>
        </w:tc>
        <w:tc>
          <w:tcPr>
            <w:tcW w:w="2835" w:type="dxa"/>
          </w:tcPr>
          <w:p w14:paraId="1EA12ACC" w14:textId="7433169F" w:rsidR="000115A4" w:rsidRPr="001C4A0C" w:rsidRDefault="000115A4" w:rsidP="00584504">
            <w:pPr>
              <w:jc w:val="both"/>
              <w:rPr>
                <w:rFonts w:ascii="Times New Roman" w:hAnsi="Times New Roman" w:cs="Times New Roman"/>
                <w:bCs/>
                <w:sz w:val="20"/>
                <w:szCs w:val="20"/>
                <w:lang w:val="es-PE"/>
              </w:rPr>
            </w:pPr>
            <w:r>
              <w:rPr>
                <w:rFonts w:ascii="Times New Roman" w:hAnsi="Times New Roman" w:cs="Times New Roman"/>
                <w:bCs/>
                <w:sz w:val="20"/>
                <w:szCs w:val="20"/>
                <w:lang w:val="es-PE"/>
              </w:rPr>
              <w:t>Tratamiento del sector más crítico de la Microcuenca del Río Porcón</w:t>
            </w:r>
          </w:p>
        </w:tc>
        <w:tc>
          <w:tcPr>
            <w:tcW w:w="2829" w:type="dxa"/>
          </w:tcPr>
          <w:p w14:paraId="27F39C44" w14:textId="07BB3ED9" w:rsidR="000115A4" w:rsidRPr="00A90B21" w:rsidRDefault="000115A4" w:rsidP="00584504">
            <w:pPr>
              <w:jc w:val="both"/>
              <w:rPr>
                <w:rFonts w:ascii="Times New Roman" w:hAnsi="Times New Roman" w:cs="Times New Roman"/>
                <w:bCs/>
                <w:sz w:val="20"/>
                <w:szCs w:val="20"/>
                <w:lang w:val="es-PE"/>
              </w:rPr>
            </w:pPr>
            <w:r>
              <w:rPr>
                <w:rFonts w:ascii="Times New Roman" w:hAnsi="Times New Roman" w:cs="Times New Roman"/>
                <w:bCs/>
                <w:sz w:val="20"/>
                <w:szCs w:val="20"/>
                <w:lang w:val="es-PE"/>
              </w:rPr>
              <w:t xml:space="preserve">Tratamiento de aguas residuales domésticas mediante el uso de bacterias </w:t>
            </w:r>
            <w:proofErr w:type="spellStart"/>
            <w:r>
              <w:rPr>
                <w:rFonts w:ascii="Times New Roman" w:hAnsi="Times New Roman" w:cs="Times New Roman"/>
                <w:bCs/>
                <w:sz w:val="20"/>
                <w:szCs w:val="20"/>
                <w:lang w:val="es-PE"/>
              </w:rPr>
              <w:t>enziclean</w:t>
            </w:r>
            <w:proofErr w:type="spellEnd"/>
            <w:r>
              <w:rPr>
                <w:rFonts w:ascii="Times New Roman" w:hAnsi="Times New Roman" w:cs="Times New Roman"/>
                <w:bCs/>
                <w:sz w:val="20"/>
                <w:szCs w:val="20"/>
                <w:lang w:val="es-PE"/>
              </w:rPr>
              <w:t xml:space="preserve"> para reducir el nivel de pestilencia y de agentes dañinos para la salud</w:t>
            </w:r>
          </w:p>
        </w:tc>
      </w:tr>
      <w:tr w:rsidR="000115A4" w14:paraId="7D96C50C" w14:textId="77777777" w:rsidTr="00532313">
        <w:tc>
          <w:tcPr>
            <w:tcW w:w="1554" w:type="dxa"/>
            <w:vMerge/>
          </w:tcPr>
          <w:p w14:paraId="79F7E978" w14:textId="77777777" w:rsidR="000115A4" w:rsidRPr="001C4A0C" w:rsidRDefault="000115A4" w:rsidP="00584504">
            <w:pPr>
              <w:spacing w:after="240" w:line="360" w:lineRule="auto"/>
              <w:jc w:val="both"/>
              <w:rPr>
                <w:rFonts w:ascii="Times New Roman" w:hAnsi="Times New Roman" w:cs="Times New Roman"/>
                <w:b/>
                <w:sz w:val="20"/>
                <w:szCs w:val="20"/>
                <w:lang w:val="es-PE"/>
              </w:rPr>
            </w:pPr>
          </w:p>
        </w:tc>
        <w:tc>
          <w:tcPr>
            <w:tcW w:w="2835" w:type="dxa"/>
          </w:tcPr>
          <w:p w14:paraId="36C4897F" w14:textId="51907ACF" w:rsidR="000115A4" w:rsidRPr="001C4A0C" w:rsidRDefault="000115A4" w:rsidP="00584504">
            <w:pPr>
              <w:jc w:val="both"/>
              <w:rPr>
                <w:rFonts w:ascii="Times New Roman" w:hAnsi="Times New Roman" w:cs="Times New Roman"/>
                <w:bCs/>
                <w:sz w:val="20"/>
                <w:szCs w:val="20"/>
                <w:lang w:val="es-PE"/>
              </w:rPr>
            </w:pPr>
            <w:r>
              <w:rPr>
                <w:rFonts w:ascii="Times New Roman" w:hAnsi="Times New Roman" w:cs="Times New Roman"/>
                <w:bCs/>
                <w:sz w:val="20"/>
                <w:szCs w:val="20"/>
                <w:lang w:val="es-PE"/>
              </w:rPr>
              <w:t>Protección y conservación del recurso hídrico</w:t>
            </w:r>
          </w:p>
        </w:tc>
        <w:tc>
          <w:tcPr>
            <w:tcW w:w="2829" w:type="dxa"/>
          </w:tcPr>
          <w:p w14:paraId="2CDB8C01" w14:textId="7737C9DA" w:rsidR="000115A4" w:rsidRPr="00A90B21" w:rsidRDefault="000115A4" w:rsidP="00584504">
            <w:pPr>
              <w:spacing w:after="240"/>
              <w:jc w:val="both"/>
              <w:rPr>
                <w:rFonts w:ascii="Times New Roman" w:hAnsi="Times New Roman" w:cs="Times New Roman"/>
                <w:bCs/>
                <w:sz w:val="20"/>
                <w:szCs w:val="20"/>
                <w:lang w:val="es-PE"/>
              </w:rPr>
            </w:pPr>
            <w:r>
              <w:rPr>
                <w:rFonts w:ascii="Times New Roman" w:hAnsi="Times New Roman" w:cs="Times New Roman"/>
                <w:bCs/>
                <w:sz w:val="20"/>
                <w:szCs w:val="20"/>
                <w:lang w:val="es-PE"/>
              </w:rPr>
              <w:t xml:space="preserve">Implementar metodologías y tecnologías de remediación para atender las necesidades existentes y para la potabilización, mediante la remedición con plantas </w:t>
            </w:r>
            <w:proofErr w:type="spellStart"/>
            <w:r>
              <w:rPr>
                <w:rFonts w:ascii="Times New Roman" w:hAnsi="Times New Roman" w:cs="Times New Roman"/>
                <w:bCs/>
                <w:sz w:val="20"/>
                <w:szCs w:val="20"/>
                <w:lang w:val="es-PE"/>
              </w:rPr>
              <w:t>fito</w:t>
            </w:r>
            <w:proofErr w:type="spellEnd"/>
            <w:r>
              <w:rPr>
                <w:rFonts w:ascii="Times New Roman" w:hAnsi="Times New Roman" w:cs="Times New Roman"/>
                <w:bCs/>
                <w:sz w:val="20"/>
                <w:szCs w:val="20"/>
                <w:lang w:val="es-PE"/>
              </w:rPr>
              <w:t xml:space="preserve"> descontaminantes </w:t>
            </w:r>
          </w:p>
        </w:tc>
      </w:tr>
      <w:tr w:rsidR="000115A4" w14:paraId="49B97606" w14:textId="77777777" w:rsidTr="00532313">
        <w:tc>
          <w:tcPr>
            <w:tcW w:w="1554" w:type="dxa"/>
            <w:vMerge/>
          </w:tcPr>
          <w:p w14:paraId="1C125087" w14:textId="77777777" w:rsidR="000115A4" w:rsidRPr="001C4A0C" w:rsidRDefault="000115A4" w:rsidP="00584504">
            <w:pPr>
              <w:spacing w:after="240" w:line="360" w:lineRule="auto"/>
              <w:jc w:val="both"/>
              <w:rPr>
                <w:rFonts w:ascii="Times New Roman" w:hAnsi="Times New Roman" w:cs="Times New Roman"/>
                <w:b/>
                <w:sz w:val="20"/>
                <w:szCs w:val="20"/>
                <w:lang w:val="es-PE"/>
              </w:rPr>
            </w:pPr>
          </w:p>
        </w:tc>
        <w:tc>
          <w:tcPr>
            <w:tcW w:w="2835" w:type="dxa"/>
          </w:tcPr>
          <w:p w14:paraId="05A80591" w14:textId="4C745C36" w:rsidR="000115A4" w:rsidRPr="001C4A0C" w:rsidRDefault="000115A4" w:rsidP="00584504">
            <w:pPr>
              <w:jc w:val="both"/>
              <w:rPr>
                <w:rFonts w:ascii="Times New Roman" w:hAnsi="Times New Roman" w:cs="Times New Roman"/>
                <w:bCs/>
                <w:sz w:val="20"/>
                <w:szCs w:val="20"/>
                <w:lang w:val="es-PE"/>
              </w:rPr>
            </w:pPr>
            <w:r>
              <w:rPr>
                <w:rFonts w:ascii="Times New Roman" w:hAnsi="Times New Roman" w:cs="Times New Roman"/>
                <w:bCs/>
                <w:sz w:val="20"/>
                <w:szCs w:val="20"/>
                <w:lang w:val="es-PE"/>
              </w:rPr>
              <w:t>Estrategia concertada para reducir el consumo cotidiano del agua y de buenas prácticas ambientales en el uso del agua</w:t>
            </w:r>
          </w:p>
        </w:tc>
        <w:tc>
          <w:tcPr>
            <w:tcW w:w="2829" w:type="dxa"/>
          </w:tcPr>
          <w:p w14:paraId="1BC4BA73" w14:textId="77777777" w:rsidR="000115A4" w:rsidRDefault="000115A4" w:rsidP="00584504">
            <w:pPr>
              <w:jc w:val="both"/>
              <w:rPr>
                <w:rFonts w:ascii="Times New Roman" w:hAnsi="Times New Roman" w:cs="Times New Roman"/>
                <w:bCs/>
                <w:sz w:val="20"/>
                <w:szCs w:val="20"/>
                <w:lang w:val="es-PE"/>
              </w:rPr>
            </w:pPr>
            <w:r>
              <w:rPr>
                <w:rFonts w:ascii="Times New Roman" w:hAnsi="Times New Roman" w:cs="Times New Roman"/>
                <w:bCs/>
                <w:sz w:val="20"/>
                <w:szCs w:val="20"/>
                <w:lang w:val="es-PE"/>
              </w:rPr>
              <w:t xml:space="preserve">Fomentar propuestas pedagógicas de educación ambiental en la población de Huambocancha baja y alta que conlleven a no </w:t>
            </w:r>
            <w:proofErr w:type="spellStart"/>
            <w:r>
              <w:rPr>
                <w:rFonts w:ascii="Times New Roman" w:hAnsi="Times New Roman" w:cs="Times New Roman"/>
                <w:bCs/>
                <w:sz w:val="20"/>
                <w:szCs w:val="20"/>
                <w:lang w:val="es-PE"/>
              </w:rPr>
              <w:t>desperrdiciar</w:t>
            </w:r>
            <w:proofErr w:type="spellEnd"/>
            <w:r>
              <w:rPr>
                <w:rFonts w:ascii="Times New Roman" w:hAnsi="Times New Roman" w:cs="Times New Roman"/>
                <w:bCs/>
                <w:sz w:val="20"/>
                <w:szCs w:val="20"/>
                <w:lang w:val="es-PE"/>
              </w:rPr>
              <w:t xml:space="preserve"> el agua.</w:t>
            </w:r>
          </w:p>
          <w:p w14:paraId="19EA39D6" w14:textId="0023482B" w:rsidR="000115A4" w:rsidRPr="00123CBF" w:rsidRDefault="000115A4" w:rsidP="00584504">
            <w:pPr>
              <w:jc w:val="both"/>
              <w:rPr>
                <w:rFonts w:ascii="Times New Roman" w:hAnsi="Times New Roman" w:cs="Times New Roman"/>
                <w:bCs/>
                <w:sz w:val="20"/>
                <w:szCs w:val="20"/>
                <w:lang w:val="es-PE"/>
              </w:rPr>
            </w:pPr>
            <w:r>
              <w:rPr>
                <w:rFonts w:ascii="Times New Roman" w:hAnsi="Times New Roman" w:cs="Times New Roman"/>
                <w:bCs/>
                <w:sz w:val="20"/>
                <w:szCs w:val="20"/>
                <w:lang w:val="es-PE"/>
              </w:rPr>
              <w:t xml:space="preserve">Establecer una guía de buenas prácticas </w:t>
            </w:r>
          </w:p>
        </w:tc>
      </w:tr>
      <w:tr w:rsidR="000115A4" w14:paraId="6124F620" w14:textId="77777777" w:rsidTr="00532313">
        <w:tc>
          <w:tcPr>
            <w:tcW w:w="1554" w:type="dxa"/>
            <w:vMerge/>
          </w:tcPr>
          <w:p w14:paraId="2483C0C9" w14:textId="77777777" w:rsidR="000115A4" w:rsidRPr="001C4A0C" w:rsidRDefault="000115A4" w:rsidP="00584504">
            <w:pPr>
              <w:spacing w:after="240" w:line="360" w:lineRule="auto"/>
              <w:jc w:val="both"/>
              <w:rPr>
                <w:rFonts w:ascii="Times New Roman" w:hAnsi="Times New Roman" w:cs="Times New Roman"/>
                <w:b/>
                <w:sz w:val="20"/>
                <w:szCs w:val="20"/>
                <w:lang w:val="es-PE"/>
              </w:rPr>
            </w:pPr>
          </w:p>
        </w:tc>
        <w:tc>
          <w:tcPr>
            <w:tcW w:w="2835" w:type="dxa"/>
          </w:tcPr>
          <w:p w14:paraId="6D879FD4" w14:textId="12C5DE5E" w:rsidR="000115A4" w:rsidRDefault="000115A4" w:rsidP="00584504">
            <w:pPr>
              <w:jc w:val="both"/>
              <w:rPr>
                <w:rFonts w:ascii="Times New Roman" w:hAnsi="Times New Roman" w:cs="Times New Roman"/>
                <w:bCs/>
                <w:sz w:val="20"/>
                <w:szCs w:val="20"/>
                <w:lang w:val="es-PE"/>
              </w:rPr>
            </w:pPr>
            <w:r>
              <w:rPr>
                <w:rFonts w:ascii="Times New Roman" w:hAnsi="Times New Roman" w:cs="Times New Roman"/>
                <w:bCs/>
                <w:sz w:val="20"/>
                <w:szCs w:val="20"/>
                <w:lang w:val="es-PE"/>
              </w:rPr>
              <w:t>Estrategias para cuidar nuestras fuentes hídricas</w:t>
            </w:r>
          </w:p>
        </w:tc>
        <w:tc>
          <w:tcPr>
            <w:tcW w:w="2829" w:type="dxa"/>
          </w:tcPr>
          <w:p w14:paraId="4EFFB026" w14:textId="77777777" w:rsidR="000115A4" w:rsidRDefault="00435A1A" w:rsidP="00584504">
            <w:pPr>
              <w:jc w:val="both"/>
              <w:rPr>
                <w:rFonts w:ascii="Times New Roman" w:hAnsi="Times New Roman" w:cs="Times New Roman"/>
                <w:bCs/>
                <w:sz w:val="20"/>
                <w:szCs w:val="20"/>
                <w:lang w:val="es-PE"/>
              </w:rPr>
            </w:pPr>
            <w:r>
              <w:rPr>
                <w:rFonts w:ascii="Times New Roman" w:hAnsi="Times New Roman" w:cs="Times New Roman"/>
                <w:bCs/>
                <w:sz w:val="20"/>
                <w:szCs w:val="20"/>
                <w:lang w:val="es-PE"/>
              </w:rPr>
              <w:t>Garantizar la protección ambiental, disponibilidad de agua y su gestión sostenible</w:t>
            </w:r>
          </w:p>
          <w:p w14:paraId="131AD346" w14:textId="77777777" w:rsidR="00435A1A" w:rsidRDefault="00435A1A" w:rsidP="00584504">
            <w:pPr>
              <w:jc w:val="both"/>
              <w:rPr>
                <w:rFonts w:ascii="Times New Roman" w:hAnsi="Times New Roman" w:cs="Times New Roman"/>
                <w:bCs/>
                <w:sz w:val="20"/>
                <w:szCs w:val="20"/>
                <w:lang w:val="es-PE"/>
              </w:rPr>
            </w:pPr>
            <w:r>
              <w:rPr>
                <w:rFonts w:ascii="Times New Roman" w:hAnsi="Times New Roman" w:cs="Times New Roman"/>
                <w:bCs/>
                <w:sz w:val="20"/>
                <w:szCs w:val="20"/>
                <w:lang w:val="es-PE"/>
              </w:rPr>
              <w:t xml:space="preserve">Adoptar medidas frente al cambio climático y sus </w:t>
            </w:r>
            <w:proofErr w:type="spellStart"/>
            <w:r>
              <w:rPr>
                <w:rFonts w:ascii="Times New Roman" w:hAnsi="Times New Roman" w:cs="Times New Roman"/>
                <w:bCs/>
                <w:sz w:val="20"/>
                <w:szCs w:val="20"/>
                <w:lang w:val="es-PE"/>
              </w:rPr>
              <w:t>eefectos</w:t>
            </w:r>
            <w:proofErr w:type="spellEnd"/>
          </w:p>
          <w:p w14:paraId="070B8CCB" w14:textId="18D8D36C" w:rsidR="00435A1A" w:rsidRDefault="00435A1A" w:rsidP="00584504">
            <w:pPr>
              <w:jc w:val="both"/>
              <w:rPr>
                <w:rFonts w:ascii="Times New Roman" w:hAnsi="Times New Roman" w:cs="Times New Roman"/>
                <w:bCs/>
                <w:sz w:val="20"/>
                <w:szCs w:val="20"/>
                <w:lang w:val="es-PE"/>
              </w:rPr>
            </w:pPr>
            <w:r>
              <w:rPr>
                <w:rFonts w:ascii="Times New Roman" w:hAnsi="Times New Roman" w:cs="Times New Roman"/>
                <w:bCs/>
                <w:sz w:val="20"/>
                <w:szCs w:val="20"/>
                <w:lang w:val="es-PE"/>
              </w:rPr>
              <w:t>Promover el uso sostenible de los ecosistemas acuáticos.</w:t>
            </w:r>
          </w:p>
        </w:tc>
      </w:tr>
    </w:tbl>
    <w:p w14:paraId="0D145373" w14:textId="77777777" w:rsidR="00FE5158" w:rsidRDefault="00FE5158" w:rsidP="00FE5158">
      <w:pPr>
        <w:spacing w:after="240" w:line="240" w:lineRule="auto"/>
        <w:ind w:left="709"/>
        <w:jc w:val="both"/>
        <w:rPr>
          <w:rFonts w:ascii="Times New Roman" w:hAnsi="Times New Roman" w:cs="Times New Roman"/>
          <w:bCs/>
          <w:sz w:val="20"/>
          <w:szCs w:val="20"/>
          <w:lang w:val="es-PE"/>
        </w:rPr>
      </w:pPr>
      <w:r w:rsidRPr="004F6675">
        <w:rPr>
          <w:rFonts w:ascii="Times New Roman" w:hAnsi="Times New Roman" w:cs="Times New Roman"/>
          <w:bCs/>
          <w:i/>
          <w:iCs/>
          <w:sz w:val="20"/>
          <w:szCs w:val="20"/>
          <w:lang w:val="es-PE"/>
        </w:rPr>
        <w:t xml:space="preserve">Fuente: </w:t>
      </w:r>
      <w:r w:rsidRPr="004F6675">
        <w:rPr>
          <w:rFonts w:ascii="Times New Roman" w:hAnsi="Times New Roman" w:cs="Times New Roman"/>
          <w:bCs/>
          <w:sz w:val="20"/>
          <w:szCs w:val="20"/>
          <w:lang w:val="es-PE"/>
        </w:rPr>
        <w:t>Elaborado por los investigadores</w:t>
      </w:r>
    </w:p>
    <w:p w14:paraId="012CF95E" w14:textId="15085658" w:rsidR="00043E5C" w:rsidRDefault="00043E5C" w:rsidP="00043E5C">
      <w:pPr>
        <w:spacing w:after="240" w:line="360" w:lineRule="auto"/>
        <w:ind w:left="284"/>
        <w:jc w:val="both"/>
        <w:rPr>
          <w:rFonts w:ascii="Times New Roman" w:hAnsi="Times New Roman" w:cs="Times New Roman"/>
          <w:b/>
          <w:sz w:val="24"/>
          <w:szCs w:val="24"/>
          <w:lang w:val="es-PE"/>
        </w:rPr>
      </w:pPr>
      <w:r>
        <w:rPr>
          <w:rFonts w:ascii="Times New Roman" w:hAnsi="Times New Roman" w:cs="Times New Roman"/>
          <w:b/>
          <w:sz w:val="24"/>
          <w:szCs w:val="24"/>
          <w:lang w:val="es-PE"/>
        </w:rPr>
        <w:lastRenderedPageBreak/>
        <w:t>4.2 Discusión</w:t>
      </w:r>
    </w:p>
    <w:p w14:paraId="5DCC9810" w14:textId="63875940" w:rsidR="00B06B4E" w:rsidRDefault="00501510" w:rsidP="00DB54C3">
      <w:pPr>
        <w:pStyle w:val="Default"/>
        <w:spacing w:line="480" w:lineRule="auto"/>
        <w:ind w:left="709"/>
        <w:jc w:val="both"/>
        <w:rPr>
          <w:rFonts w:asciiTheme="minorHAnsi" w:hAnsiTheme="minorHAnsi" w:cstheme="minorHAnsi"/>
        </w:rPr>
      </w:pPr>
      <w:r>
        <w:rPr>
          <w:rFonts w:asciiTheme="minorHAnsi" w:hAnsiTheme="minorHAnsi" w:cstheme="minorHAnsi"/>
        </w:rPr>
        <w:t xml:space="preserve">El reconocimiento del sector crítico </w:t>
      </w:r>
      <w:r w:rsidR="007B794C">
        <w:rPr>
          <w:rFonts w:asciiTheme="minorHAnsi" w:hAnsiTheme="minorHAnsi" w:cstheme="minorHAnsi"/>
        </w:rPr>
        <w:t xml:space="preserve">permitió identificar a tres zonas de estudio, como puntos de muestreo: Puente “El Molino”, Quebrada Pariapuquio y el Río </w:t>
      </w:r>
      <w:proofErr w:type="spellStart"/>
      <w:r w:rsidR="007B794C">
        <w:rPr>
          <w:rFonts w:asciiTheme="minorHAnsi" w:hAnsiTheme="minorHAnsi" w:cstheme="minorHAnsi"/>
        </w:rPr>
        <w:t>Shultín</w:t>
      </w:r>
      <w:proofErr w:type="spellEnd"/>
      <w:r w:rsidR="007B794C">
        <w:rPr>
          <w:rFonts w:asciiTheme="minorHAnsi" w:hAnsiTheme="minorHAnsi" w:cstheme="minorHAnsi"/>
        </w:rPr>
        <w:t xml:space="preserve">, </w:t>
      </w:r>
      <w:proofErr w:type="spellStart"/>
      <w:r w:rsidR="007B794C">
        <w:rPr>
          <w:rFonts w:asciiTheme="minorHAnsi" w:hAnsiTheme="minorHAnsi" w:cstheme="minorHAnsi"/>
        </w:rPr>
        <w:t>determinádose</w:t>
      </w:r>
      <w:proofErr w:type="spellEnd"/>
      <w:r w:rsidR="007B794C">
        <w:rPr>
          <w:rFonts w:asciiTheme="minorHAnsi" w:hAnsiTheme="minorHAnsi" w:cstheme="minorHAnsi"/>
        </w:rPr>
        <w:t xml:space="preserve"> la presencia de actividades antropogénicas que afectan directamente la calidad del agua de la Microcuenca Porcón. En tal propósito, aplicando el método ICA-NSF </w:t>
      </w:r>
      <w:r w:rsidR="00F41029">
        <w:rPr>
          <w:rFonts w:asciiTheme="minorHAnsi" w:hAnsiTheme="minorHAnsi" w:cstheme="minorHAnsi"/>
        </w:rPr>
        <w:t xml:space="preserve">y de acuerdo a los resultados obtenidos “in situ” y en laboratorio, se estableció que la calidad </w:t>
      </w:r>
      <w:r w:rsidR="006A1A16">
        <w:rPr>
          <w:rFonts w:asciiTheme="minorHAnsi" w:hAnsiTheme="minorHAnsi" w:cstheme="minorHAnsi"/>
        </w:rPr>
        <w:t xml:space="preserve">del agua </w:t>
      </w:r>
      <w:r w:rsidR="00F41029">
        <w:rPr>
          <w:rFonts w:asciiTheme="minorHAnsi" w:hAnsiTheme="minorHAnsi" w:cstheme="minorHAnsi"/>
        </w:rPr>
        <w:t xml:space="preserve">en los tres puntos </w:t>
      </w:r>
      <w:r w:rsidR="006A1A16">
        <w:rPr>
          <w:rFonts w:asciiTheme="minorHAnsi" w:hAnsiTheme="minorHAnsi" w:cstheme="minorHAnsi"/>
        </w:rPr>
        <w:t xml:space="preserve">de muestreo, durante los meses de noviembre y diciembre del 2020 y enero del 20121, </w:t>
      </w:r>
      <w:r w:rsidR="00F41029">
        <w:rPr>
          <w:rFonts w:asciiTheme="minorHAnsi" w:hAnsiTheme="minorHAnsi" w:cstheme="minorHAnsi"/>
        </w:rPr>
        <w:t xml:space="preserve">es MEDIA. Lo cual </w:t>
      </w:r>
      <w:r w:rsidR="00B06B4E" w:rsidRPr="00B06B4E">
        <w:rPr>
          <w:rFonts w:asciiTheme="minorHAnsi" w:hAnsiTheme="minorHAnsi" w:cstheme="minorHAnsi"/>
        </w:rPr>
        <w:t>sirve como data para iniciar una línea de base de varios programas</w:t>
      </w:r>
      <w:r w:rsidR="00B257E1">
        <w:rPr>
          <w:rFonts w:asciiTheme="minorHAnsi" w:hAnsiTheme="minorHAnsi" w:cstheme="minorHAnsi"/>
        </w:rPr>
        <w:t xml:space="preserve">, proyectos y actividades </w:t>
      </w:r>
      <w:r w:rsidR="00B06B4E" w:rsidRPr="00B06B4E">
        <w:rPr>
          <w:rFonts w:asciiTheme="minorHAnsi" w:hAnsiTheme="minorHAnsi" w:cstheme="minorHAnsi"/>
        </w:rPr>
        <w:t xml:space="preserve">de conservación </w:t>
      </w:r>
      <w:r w:rsidR="006A1A16">
        <w:rPr>
          <w:rFonts w:asciiTheme="minorHAnsi" w:hAnsiTheme="minorHAnsi" w:cstheme="minorHAnsi"/>
        </w:rPr>
        <w:t xml:space="preserve">propuestos para </w:t>
      </w:r>
      <w:r w:rsidR="00B06B4E" w:rsidRPr="00B06B4E">
        <w:rPr>
          <w:rFonts w:asciiTheme="minorHAnsi" w:hAnsiTheme="minorHAnsi" w:cstheme="minorHAnsi"/>
        </w:rPr>
        <w:t>la microcuenca y</w:t>
      </w:r>
      <w:r w:rsidR="008072FF">
        <w:rPr>
          <w:rFonts w:asciiTheme="minorHAnsi" w:hAnsiTheme="minorHAnsi" w:cstheme="minorHAnsi"/>
        </w:rPr>
        <w:t xml:space="preserve"> para</w:t>
      </w:r>
      <w:r w:rsidR="00B06B4E" w:rsidRPr="00B06B4E">
        <w:rPr>
          <w:rFonts w:asciiTheme="minorHAnsi" w:hAnsiTheme="minorHAnsi" w:cstheme="minorHAnsi"/>
        </w:rPr>
        <w:t xml:space="preserve"> un aprovechamiento hídrico s</w:t>
      </w:r>
      <w:r w:rsidR="00B257E1">
        <w:rPr>
          <w:rFonts w:asciiTheme="minorHAnsi" w:hAnsiTheme="minorHAnsi" w:cstheme="minorHAnsi"/>
        </w:rPr>
        <w:t>o</w:t>
      </w:r>
      <w:r w:rsidR="00B06B4E" w:rsidRPr="00B06B4E">
        <w:rPr>
          <w:rFonts w:asciiTheme="minorHAnsi" w:hAnsiTheme="minorHAnsi" w:cstheme="minorHAnsi"/>
        </w:rPr>
        <w:t>sten</w:t>
      </w:r>
      <w:r w:rsidR="00B257E1">
        <w:rPr>
          <w:rFonts w:asciiTheme="minorHAnsi" w:hAnsiTheme="minorHAnsi" w:cstheme="minorHAnsi"/>
        </w:rPr>
        <w:t>i</w:t>
      </w:r>
      <w:r w:rsidR="00B06B4E" w:rsidRPr="00B06B4E">
        <w:rPr>
          <w:rFonts w:asciiTheme="minorHAnsi" w:hAnsiTheme="minorHAnsi" w:cstheme="minorHAnsi"/>
        </w:rPr>
        <w:t xml:space="preserve">ble. </w:t>
      </w:r>
    </w:p>
    <w:p w14:paraId="0CF28FDB" w14:textId="726DF5A0" w:rsidR="00B06B4E" w:rsidRPr="00B06B4E" w:rsidRDefault="00B06B4E" w:rsidP="00DB54C3">
      <w:pPr>
        <w:pStyle w:val="Default"/>
        <w:spacing w:line="480" w:lineRule="auto"/>
        <w:ind w:left="709"/>
        <w:jc w:val="both"/>
        <w:rPr>
          <w:rFonts w:asciiTheme="minorHAnsi" w:hAnsiTheme="minorHAnsi" w:cstheme="minorHAnsi"/>
        </w:rPr>
      </w:pPr>
      <w:r w:rsidRPr="005C5108">
        <w:rPr>
          <w:rFonts w:asciiTheme="minorHAnsi" w:hAnsiTheme="minorHAnsi" w:cstheme="minorHAnsi"/>
        </w:rPr>
        <w:t>Es</w:t>
      </w:r>
      <w:r w:rsidRPr="00B06B4E">
        <w:rPr>
          <w:rFonts w:asciiTheme="minorHAnsi" w:hAnsiTheme="minorHAnsi" w:cstheme="minorHAnsi"/>
        </w:rPr>
        <w:t xml:space="preserve">tudios realizados como el de </w:t>
      </w:r>
      <w:proofErr w:type="spellStart"/>
      <w:r w:rsidR="0007529E">
        <w:rPr>
          <w:rFonts w:asciiTheme="minorHAnsi" w:hAnsiTheme="minorHAnsi" w:cstheme="minorHAnsi"/>
        </w:rPr>
        <w:t>Martinez</w:t>
      </w:r>
      <w:proofErr w:type="spellEnd"/>
      <w:r w:rsidR="0007529E">
        <w:rPr>
          <w:rFonts w:asciiTheme="minorHAnsi" w:hAnsiTheme="minorHAnsi" w:cstheme="minorHAnsi"/>
        </w:rPr>
        <w:t xml:space="preserve"> y Barrero</w:t>
      </w:r>
      <w:r w:rsidRPr="00B06B4E">
        <w:rPr>
          <w:rFonts w:asciiTheme="minorHAnsi" w:hAnsiTheme="minorHAnsi" w:cstheme="minorHAnsi"/>
        </w:rPr>
        <w:t xml:space="preserve"> (201</w:t>
      </w:r>
      <w:r w:rsidR="0007529E">
        <w:rPr>
          <w:rFonts w:asciiTheme="minorHAnsi" w:hAnsiTheme="minorHAnsi" w:cstheme="minorHAnsi"/>
        </w:rPr>
        <w:t>8</w:t>
      </w:r>
      <w:r w:rsidRPr="00B06B4E">
        <w:rPr>
          <w:rFonts w:asciiTheme="minorHAnsi" w:hAnsiTheme="minorHAnsi" w:cstheme="minorHAnsi"/>
        </w:rPr>
        <w:t xml:space="preserve">) aplicando el ICA-NSF </w:t>
      </w:r>
      <w:r w:rsidR="00CA37B2">
        <w:rPr>
          <w:rFonts w:asciiTheme="minorHAnsi" w:hAnsiTheme="minorHAnsi" w:cstheme="minorHAnsi"/>
        </w:rPr>
        <w:t>en la Microcuenca quebrada “La Argentina”</w:t>
      </w:r>
      <w:r w:rsidRPr="00B06B4E">
        <w:rPr>
          <w:rFonts w:asciiTheme="minorHAnsi" w:hAnsiTheme="minorHAnsi" w:cstheme="minorHAnsi"/>
        </w:rPr>
        <w:t xml:space="preserve"> en </w:t>
      </w:r>
      <w:r w:rsidR="00CA37B2">
        <w:rPr>
          <w:rFonts w:asciiTheme="minorHAnsi" w:hAnsiTheme="minorHAnsi" w:cstheme="minorHAnsi"/>
        </w:rPr>
        <w:t xml:space="preserve">Argentina, </w:t>
      </w:r>
      <w:r w:rsidRPr="00B06B4E">
        <w:rPr>
          <w:rFonts w:asciiTheme="minorHAnsi" w:hAnsiTheme="minorHAnsi" w:cstheme="minorHAnsi"/>
        </w:rPr>
        <w:t xml:space="preserve">mostraron que el río presenta un deterioro creciente y presenta una calidad entre regular y mala, el deterioro se da a medida que avanza en su recorrido las cuales están asociadas a las actividades agrícolas, </w:t>
      </w:r>
      <w:r w:rsidR="00CA37B2">
        <w:rPr>
          <w:rFonts w:asciiTheme="minorHAnsi" w:hAnsiTheme="minorHAnsi" w:cstheme="minorHAnsi"/>
        </w:rPr>
        <w:t>ganaderas</w:t>
      </w:r>
      <w:r w:rsidRPr="00B06B4E">
        <w:rPr>
          <w:rFonts w:asciiTheme="minorHAnsi" w:hAnsiTheme="minorHAnsi" w:cstheme="minorHAnsi"/>
        </w:rPr>
        <w:t xml:space="preserve"> y urbanas; actividades que también se han identificado en </w:t>
      </w:r>
      <w:r w:rsidR="00CA37B2">
        <w:rPr>
          <w:rFonts w:asciiTheme="minorHAnsi" w:hAnsiTheme="minorHAnsi" w:cstheme="minorHAnsi"/>
        </w:rPr>
        <w:t>nuestro</w:t>
      </w:r>
      <w:r w:rsidRPr="00B06B4E">
        <w:rPr>
          <w:rFonts w:asciiTheme="minorHAnsi" w:hAnsiTheme="minorHAnsi" w:cstheme="minorHAnsi"/>
        </w:rPr>
        <w:t xml:space="preserve"> estudio</w:t>
      </w:r>
      <w:r w:rsidR="00CA37B2">
        <w:rPr>
          <w:rFonts w:asciiTheme="minorHAnsi" w:hAnsiTheme="minorHAnsi" w:cstheme="minorHAnsi"/>
        </w:rPr>
        <w:t xml:space="preserve">, con la diferencia que </w:t>
      </w:r>
      <w:r w:rsidR="002A3000">
        <w:rPr>
          <w:rFonts w:asciiTheme="minorHAnsi" w:hAnsiTheme="minorHAnsi" w:cstheme="minorHAnsi"/>
        </w:rPr>
        <w:t xml:space="preserve">el trabajo mencionado </w:t>
      </w:r>
      <w:r w:rsidR="00CA37B2">
        <w:rPr>
          <w:rFonts w:asciiTheme="minorHAnsi" w:hAnsiTheme="minorHAnsi" w:cstheme="minorHAnsi"/>
        </w:rPr>
        <w:t>no desarrolla estrategias de conservación</w:t>
      </w:r>
      <w:r w:rsidR="008E3863">
        <w:rPr>
          <w:rFonts w:asciiTheme="minorHAnsi" w:hAnsiTheme="minorHAnsi" w:cstheme="minorHAnsi"/>
        </w:rPr>
        <w:t>,</w:t>
      </w:r>
      <w:r w:rsidR="00CA37B2">
        <w:rPr>
          <w:rFonts w:asciiTheme="minorHAnsi" w:hAnsiTheme="minorHAnsi" w:cstheme="minorHAnsi"/>
        </w:rPr>
        <w:t xml:space="preserve"> sino </w:t>
      </w:r>
      <w:r w:rsidR="008E3863">
        <w:rPr>
          <w:rFonts w:asciiTheme="minorHAnsi" w:hAnsiTheme="minorHAnsi" w:cstheme="minorHAnsi"/>
        </w:rPr>
        <w:t xml:space="preserve">que simplemente </w:t>
      </w:r>
      <w:r w:rsidR="00CA37B2">
        <w:rPr>
          <w:rFonts w:asciiTheme="minorHAnsi" w:hAnsiTheme="minorHAnsi" w:cstheme="minorHAnsi"/>
        </w:rPr>
        <w:t xml:space="preserve">se limita a formularlas en forma </w:t>
      </w:r>
      <w:proofErr w:type="spellStart"/>
      <w:r w:rsidR="00CA37B2">
        <w:rPr>
          <w:rFonts w:asciiTheme="minorHAnsi" w:hAnsiTheme="minorHAnsi" w:cstheme="minorHAnsi"/>
        </w:rPr>
        <w:t>pacial</w:t>
      </w:r>
      <w:proofErr w:type="spellEnd"/>
      <w:r w:rsidR="00CA37B2">
        <w:rPr>
          <w:rFonts w:asciiTheme="minorHAnsi" w:hAnsiTheme="minorHAnsi" w:cstheme="minorHAnsi"/>
        </w:rPr>
        <w:t xml:space="preserve"> y no </w:t>
      </w:r>
      <w:r w:rsidR="006C4604">
        <w:rPr>
          <w:rFonts w:asciiTheme="minorHAnsi" w:hAnsiTheme="minorHAnsi" w:cstheme="minorHAnsi"/>
        </w:rPr>
        <w:t>desde el enfoque sistémico como es nuestro caso.</w:t>
      </w:r>
      <w:r w:rsidRPr="00B06B4E">
        <w:rPr>
          <w:rFonts w:asciiTheme="minorHAnsi" w:hAnsiTheme="minorHAnsi" w:cstheme="minorHAnsi"/>
        </w:rPr>
        <w:t xml:space="preserve"> </w:t>
      </w:r>
    </w:p>
    <w:p w14:paraId="67EC03BC" w14:textId="77777777" w:rsidR="008D7875" w:rsidRDefault="00B06B4E" w:rsidP="00B257E1">
      <w:pPr>
        <w:spacing w:after="0" w:line="480" w:lineRule="auto"/>
        <w:ind w:left="709"/>
        <w:jc w:val="both"/>
        <w:rPr>
          <w:rFonts w:ascii="Times New Roman" w:eastAsia="Times New Roman" w:hAnsi="Times New Roman" w:cs="Times New Roman"/>
          <w:bCs/>
          <w:sz w:val="24"/>
          <w:szCs w:val="24"/>
          <w:lang w:val="es-PE"/>
        </w:rPr>
      </w:pPr>
      <w:r w:rsidRPr="00B06B4E">
        <w:rPr>
          <w:rFonts w:cstheme="minorHAnsi"/>
          <w:sz w:val="24"/>
          <w:szCs w:val="24"/>
        </w:rPr>
        <w:t xml:space="preserve">Según </w:t>
      </w:r>
      <w:r w:rsidR="0060064D">
        <w:rPr>
          <w:rFonts w:cstheme="minorHAnsi"/>
          <w:sz w:val="24"/>
          <w:szCs w:val="24"/>
        </w:rPr>
        <w:t>Cajas</w:t>
      </w:r>
      <w:r w:rsidRPr="00B06B4E">
        <w:rPr>
          <w:rFonts w:cstheme="minorHAnsi"/>
          <w:sz w:val="24"/>
          <w:szCs w:val="24"/>
        </w:rPr>
        <w:t xml:space="preserve"> (201</w:t>
      </w:r>
      <w:r w:rsidR="0060064D">
        <w:rPr>
          <w:rFonts w:cstheme="minorHAnsi"/>
          <w:sz w:val="24"/>
          <w:szCs w:val="24"/>
        </w:rPr>
        <w:t>9</w:t>
      </w:r>
      <w:r w:rsidRPr="00B06B4E">
        <w:rPr>
          <w:rFonts w:cstheme="minorHAnsi"/>
          <w:sz w:val="24"/>
          <w:szCs w:val="24"/>
        </w:rPr>
        <w:t xml:space="preserve">), en la </w:t>
      </w:r>
      <w:r w:rsidR="0060064D">
        <w:rPr>
          <w:rFonts w:cstheme="minorHAnsi"/>
          <w:sz w:val="24"/>
          <w:szCs w:val="24"/>
        </w:rPr>
        <w:t xml:space="preserve">determinación del índice de calidad del agua del manantial del Centro Poblado de </w:t>
      </w:r>
      <w:proofErr w:type="spellStart"/>
      <w:r w:rsidR="0060064D">
        <w:rPr>
          <w:rFonts w:cstheme="minorHAnsi"/>
          <w:sz w:val="24"/>
          <w:szCs w:val="24"/>
        </w:rPr>
        <w:t>Cochatama</w:t>
      </w:r>
      <w:proofErr w:type="spellEnd"/>
      <w:r w:rsidR="0060064D">
        <w:rPr>
          <w:rFonts w:cstheme="minorHAnsi"/>
          <w:sz w:val="24"/>
          <w:szCs w:val="24"/>
        </w:rPr>
        <w:t>,</w:t>
      </w:r>
      <w:r w:rsidRPr="00B06B4E">
        <w:rPr>
          <w:rFonts w:cstheme="minorHAnsi"/>
          <w:sz w:val="24"/>
          <w:szCs w:val="24"/>
        </w:rPr>
        <w:t xml:space="preserve"> donde se aplicó la metodología NSF</w:t>
      </w:r>
      <w:r w:rsidR="002A3000">
        <w:rPr>
          <w:rFonts w:cstheme="minorHAnsi"/>
          <w:sz w:val="24"/>
          <w:szCs w:val="24"/>
        </w:rPr>
        <w:t>,</w:t>
      </w:r>
      <w:r w:rsidR="0060064D">
        <w:rPr>
          <w:rFonts w:cstheme="minorHAnsi"/>
          <w:sz w:val="24"/>
          <w:szCs w:val="24"/>
        </w:rPr>
        <w:t xml:space="preserve"> </w:t>
      </w:r>
      <w:r w:rsidRPr="00B06B4E">
        <w:rPr>
          <w:rFonts w:cstheme="minorHAnsi"/>
          <w:sz w:val="24"/>
          <w:szCs w:val="24"/>
        </w:rPr>
        <w:t>se categoriz</w:t>
      </w:r>
      <w:r w:rsidR="0060064D">
        <w:rPr>
          <w:rFonts w:cstheme="minorHAnsi"/>
          <w:sz w:val="24"/>
          <w:szCs w:val="24"/>
        </w:rPr>
        <w:t xml:space="preserve">ó que de los cuatro puntos de análisis solo el </w:t>
      </w:r>
      <w:r w:rsidR="0060064D">
        <w:rPr>
          <w:rFonts w:cstheme="minorHAnsi"/>
          <w:sz w:val="24"/>
          <w:szCs w:val="24"/>
        </w:rPr>
        <w:lastRenderedPageBreak/>
        <w:t xml:space="preserve">punto 1 está dentro </w:t>
      </w:r>
      <w:r w:rsidR="0060064D" w:rsidRPr="00DE1C5E">
        <w:rPr>
          <w:rFonts w:ascii="Times New Roman" w:eastAsia="Times New Roman" w:hAnsi="Times New Roman" w:cs="Times New Roman"/>
          <w:bCs/>
          <w:sz w:val="24"/>
          <w:szCs w:val="24"/>
          <w:lang w:val="es-PE"/>
        </w:rPr>
        <w:t xml:space="preserve">de los límites máximos permisibles según el DS 004-2017 MINAM en </w:t>
      </w:r>
      <w:proofErr w:type="gramStart"/>
      <w:r w:rsidR="0060064D" w:rsidRPr="00DE1C5E">
        <w:rPr>
          <w:rFonts w:ascii="Times New Roman" w:eastAsia="Times New Roman" w:hAnsi="Times New Roman" w:cs="Times New Roman"/>
          <w:bCs/>
          <w:sz w:val="24"/>
          <w:szCs w:val="24"/>
          <w:lang w:val="es-PE"/>
        </w:rPr>
        <w:t>al subcategoría</w:t>
      </w:r>
      <w:proofErr w:type="gramEnd"/>
      <w:r w:rsidR="0060064D" w:rsidRPr="00DE1C5E">
        <w:rPr>
          <w:rFonts w:ascii="Times New Roman" w:eastAsia="Times New Roman" w:hAnsi="Times New Roman" w:cs="Times New Roman"/>
          <w:bCs/>
          <w:sz w:val="24"/>
          <w:szCs w:val="24"/>
          <w:lang w:val="es-PE"/>
        </w:rPr>
        <w:t xml:space="preserve"> A1</w:t>
      </w:r>
      <w:r w:rsidR="0060064D">
        <w:rPr>
          <w:rFonts w:ascii="Times New Roman" w:eastAsia="Times New Roman" w:hAnsi="Times New Roman" w:cs="Times New Roman"/>
          <w:bCs/>
          <w:sz w:val="24"/>
          <w:szCs w:val="24"/>
          <w:lang w:val="es-PE"/>
        </w:rPr>
        <w:t xml:space="preserve">, </w:t>
      </w:r>
      <w:r w:rsidR="0060064D" w:rsidRPr="00DE1C5E">
        <w:rPr>
          <w:rFonts w:ascii="Times New Roman" w:eastAsia="Times New Roman" w:hAnsi="Times New Roman" w:cs="Times New Roman"/>
          <w:bCs/>
          <w:sz w:val="24"/>
          <w:szCs w:val="24"/>
          <w:lang w:val="es-PE"/>
        </w:rPr>
        <w:t>que corresponde a aguas que pueden ser potabilizados con desinfección.</w:t>
      </w:r>
      <w:r w:rsidR="0060064D">
        <w:rPr>
          <w:rFonts w:ascii="Times New Roman" w:eastAsia="Times New Roman" w:hAnsi="Times New Roman" w:cs="Times New Roman"/>
          <w:bCs/>
          <w:sz w:val="24"/>
          <w:szCs w:val="24"/>
          <w:lang w:val="es-PE"/>
        </w:rPr>
        <w:t xml:space="preserve"> </w:t>
      </w:r>
      <w:r w:rsidR="002A3000">
        <w:rPr>
          <w:rFonts w:ascii="Times New Roman" w:eastAsia="Times New Roman" w:hAnsi="Times New Roman" w:cs="Times New Roman"/>
          <w:bCs/>
          <w:sz w:val="24"/>
          <w:szCs w:val="24"/>
          <w:lang w:val="es-PE"/>
        </w:rPr>
        <w:t xml:space="preserve">Sin embargo, su estudio resulta siendo muy general pues </w:t>
      </w:r>
      <w:r w:rsidR="007A1B5E">
        <w:rPr>
          <w:rFonts w:ascii="Times New Roman" w:eastAsia="Times New Roman" w:hAnsi="Times New Roman" w:cs="Times New Roman"/>
          <w:bCs/>
          <w:sz w:val="24"/>
          <w:szCs w:val="24"/>
          <w:lang w:val="es-PE"/>
        </w:rPr>
        <w:t>no realiza un análisis estadístico</w:t>
      </w:r>
      <w:r w:rsidR="002A3000">
        <w:rPr>
          <w:rFonts w:ascii="Times New Roman" w:eastAsia="Times New Roman" w:hAnsi="Times New Roman" w:cs="Times New Roman"/>
          <w:bCs/>
          <w:sz w:val="24"/>
          <w:szCs w:val="24"/>
          <w:lang w:val="es-PE"/>
        </w:rPr>
        <w:t>, como es el caso nuestro</w:t>
      </w:r>
      <w:r w:rsidR="007A1B5E">
        <w:rPr>
          <w:rFonts w:ascii="Times New Roman" w:eastAsia="Times New Roman" w:hAnsi="Times New Roman" w:cs="Times New Roman"/>
          <w:bCs/>
          <w:sz w:val="24"/>
          <w:szCs w:val="24"/>
          <w:lang w:val="es-PE"/>
        </w:rPr>
        <w:t xml:space="preserve">; </w:t>
      </w:r>
      <w:r w:rsidR="002A3000">
        <w:rPr>
          <w:rFonts w:ascii="Times New Roman" w:eastAsia="Times New Roman" w:hAnsi="Times New Roman" w:cs="Times New Roman"/>
          <w:bCs/>
          <w:sz w:val="24"/>
          <w:szCs w:val="24"/>
          <w:lang w:val="es-PE"/>
        </w:rPr>
        <w:t>con lo cual, sus resultados solo expresan una relación de contaminación muy subjetiva</w:t>
      </w:r>
      <w:r w:rsidR="007A1B5E">
        <w:rPr>
          <w:rFonts w:ascii="Times New Roman" w:eastAsia="Times New Roman" w:hAnsi="Times New Roman" w:cs="Times New Roman"/>
          <w:bCs/>
          <w:sz w:val="24"/>
          <w:szCs w:val="24"/>
          <w:lang w:val="es-PE"/>
        </w:rPr>
        <w:t>.</w:t>
      </w:r>
      <w:r w:rsidR="00B23B27">
        <w:rPr>
          <w:rFonts w:ascii="Times New Roman" w:eastAsia="Times New Roman" w:hAnsi="Times New Roman" w:cs="Times New Roman"/>
          <w:bCs/>
          <w:sz w:val="24"/>
          <w:szCs w:val="24"/>
          <w:lang w:val="es-PE"/>
        </w:rPr>
        <w:t xml:space="preserve"> </w:t>
      </w:r>
    </w:p>
    <w:p w14:paraId="5917C970" w14:textId="4CBE8787" w:rsidR="00B257E1" w:rsidRDefault="00B23B27" w:rsidP="00B257E1">
      <w:pPr>
        <w:spacing w:after="0" w:line="480" w:lineRule="auto"/>
        <w:ind w:left="709"/>
        <w:jc w:val="both"/>
        <w:rPr>
          <w:sz w:val="24"/>
          <w:szCs w:val="24"/>
        </w:rPr>
      </w:pPr>
      <w:r>
        <w:rPr>
          <w:rFonts w:ascii="Times New Roman" w:eastAsia="Times New Roman" w:hAnsi="Times New Roman" w:cs="Times New Roman"/>
          <w:bCs/>
          <w:sz w:val="24"/>
          <w:szCs w:val="24"/>
          <w:lang w:val="es-PE"/>
        </w:rPr>
        <w:t xml:space="preserve">Es más, nosotros consideramos </w:t>
      </w:r>
      <w:r w:rsidR="008D7875">
        <w:rPr>
          <w:rFonts w:ascii="Times New Roman" w:eastAsia="Times New Roman" w:hAnsi="Times New Roman" w:cs="Times New Roman"/>
          <w:bCs/>
          <w:sz w:val="24"/>
          <w:szCs w:val="24"/>
          <w:lang w:val="es-PE"/>
        </w:rPr>
        <w:t xml:space="preserve">que </w:t>
      </w:r>
      <w:r w:rsidR="00B257E1" w:rsidRPr="007A1B5E">
        <w:rPr>
          <w:rFonts w:cstheme="minorHAnsi"/>
          <w:sz w:val="24"/>
          <w:szCs w:val="24"/>
        </w:rPr>
        <w:t>el ICA-NSF es un</w:t>
      </w:r>
      <w:r w:rsidR="008D7875">
        <w:rPr>
          <w:rFonts w:cstheme="minorHAnsi"/>
          <w:sz w:val="24"/>
          <w:szCs w:val="24"/>
        </w:rPr>
        <w:t xml:space="preserve"> método</w:t>
      </w:r>
      <w:r w:rsidR="00B257E1" w:rsidRPr="007A1B5E">
        <w:rPr>
          <w:sz w:val="24"/>
          <w:szCs w:val="24"/>
        </w:rPr>
        <w:t xml:space="preserve"> eficaz y rápid</w:t>
      </w:r>
      <w:r w:rsidR="008D7875">
        <w:rPr>
          <w:sz w:val="24"/>
          <w:szCs w:val="24"/>
        </w:rPr>
        <w:t>o</w:t>
      </w:r>
      <w:r w:rsidR="00B257E1" w:rsidRPr="007A1B5E">
        <w:rPr>
          <w:sz w:val="24"/>
          <w:szCs w:val="24"/>
        </w:rPr>
        <w:t xml:space="preserve"> para determinar</w:t>
      </w:r>
      <w:r w:rsidR="00527987">
        <w:rPr>
          <w:sz w:val="24"/>
          <w:szCs w:val="24"/>
        </w:rPr>
        <w:t xml:space="preserve"> </w:t>
      </w:r>
      <w:r w:rsidR="00B257E1" w:rsidRPr="007A1B5E">
        <w:rPr>
          <w:sz w:val="24"/>
          <w:szCs w:val="24"/>
        </w:rPr>
        <w:t>la calidad del agua</w:t>
      </w:r>
      <w:r w:rsidR="008D7875">
        <w:rPr>
          <w:sz w:val="24"/>
          <w:szCs w:val="24"/>
        </w:rPr>
        <w:t>, el mismo que permite</w:t>
      </w:r>
      <w:r w:rsidR="00B257E1" w:rsidRPr="007A1B5E">
        <w:rPr>
          <w:sz w:val="24"/>
          <w:szCs w:val="24"/>
        </w:rPr>
        <w:t xml:space="preserve"> resumir y promediar la calidad del agua</w:t>
      </w:r>
      <w:r w:rsidR="008D7875">
        <w:rPr>
          <w:sz w:val="24"/>
          <w:szCs w:val="24"/>
        </w:rPr>
        <w:t xml:space="preserve">, expresando de este modo, </w:t>
      </w:r>
      <w:r w:rsidR="00B257E1" w:rsidRPr="007A1B5E">
        <w:rPr>
          <w:sz w:val="24"/>
          <w:szCs w:val="24"/>
        </w:rPr>
        <w:t>los resultados de manera simplificada</w:t>
      </w:r>
      <w:r w:rsidR="008D7875">
        <w:rPr>
          <w:sz w:val="24"/>
          <w:szCs w:val="24"/>
        </w:rPr>
        <w:t>,</w:t>
      </w:r>
      <w:r w:rsidR="00B257E1" w:rsidRPr="007A1B5E">
        <w:rPr>
          <w:sz w:val="24"/>
          <w:szCs w:val="24"/>
        </w:rPr>
        <w:t xml:space="preserve"> facilitando su manejo, interpretación y comparación</w:t>
      </w:r>
      <w:r w:rsidR="008D7875">
        <w:rPr>
          <w:sz w:val="24"/>
          <w:szCs w:val="24"/>
        </w:rPr>
        <w:t xml:space="preserve"> </w:t>
      </w:r>
      <w:proofErr w:type="gramStart"/>
      <w:r w:rsidR="008D7875">
        <w:rPr>
          <w:sz w:val="24"/>
          <w:szCs w:val="24"/>
        </w:rPr>
        <w:t>y</w:t>
      </w:r>
      <w:proofErr w:type="gramEnd"/>
      <w:r w:rsidR="008D7875">
        <w:rPr>
          <w:sz w:val="24"/>
          <w:szCs w:val="24"/>
        </w:rPr>
        <w:t xml:space="preserve"> sobre todo, </w:t>
      </w:r>
      <w:r w:rsidR="00B257E1" w:rsidRPr="007A1B5E">
        <w:rPr>
          <w:sz w:val="24"/>
          <w:szCs w:val="24"/>
        </w:rPr>
        <w:t xml:space="preserve">la metodología empleada es fehaciente para iniciar un proyecto de conservación de </w:t>
      </w:r>
      <w:r w:rsidR="008D7875">
        <w:rPr>
          <w:sz w:val="24"/>
          <w:szCs w:val="24"/>
        </w:rPr>
        <w:t xml:space="preserve">la </w:t>
      </w:r>
      <w:r w:rsidR="00B257E1" w:rsidRPr="007A1B5E">
        <w:rPr>
          <w:sz w:val="24"/>
          <w:szCs w:val="24"/>
        </w:rPr>
        <w:t>microcuenca</w:t>
      </w:r>
      <w:r w:rsidR="008D7875">
        <w:rPr>
          <w:sz w:val="24"/>
          <w:szCs w:val="24"/>
        </w:rPr>
        <w:t>,</w:t>
      </w:r>
      <w:r w:rsidR="00B257E1" w:rsidRPr="007A1B5E">
        <w:rPr>
          <w:sz w:val="24"/>
          <w:szCs w:val="24"/>
        </w:rPr>
        <w:t xml:space="preserve"> ya que es </w:t>
      </w:r>
      <w:r w:rsidR="008D7875">
        <w:rPr>
          <w:sz w:val="24"/>
          <w:szCs w:val="24"/>
        </w:rPr>
        <w:t xml:space="preserve">compatible </w:t>
      </w:r>
      <w:r w:rsidR="00B257E1" w:rsidRPr="007A1B5E">
        <w:rPr>
          <w:sz w:val="24"/>
          <w:szCs w:val="24"/>
        </w:rPr>
        <w:t>con la</w:t>
      </w:r>
      <w:r w:rsidR="008D7875">
        <w:rPr>
          <w:sz w:val="24"/>
          <w:szCs w:val="24"/>
        </w:rPr>
        <w:t>s</w:t>
      </w:r>
      <w:r w:rsidR="00B257E1" w:rsidRPr="007A1B5E">
        <w:rPr>
          <w:sz w:val="24"/>
          <w:szCs w:val="24"/>
        </w:rPr>
        <w:t xml:space="preserve"> normativa</w:t>
      </w:r>
      <w:r w:rsidR="008D7875">
        <w:rPr>
          <w:sz w:val="24"/>
          <w:szCs w:val="24"/>
        </w:rPr>
        <w:t>s</w:t>
      </w:r>
      <w:r w:rsidR="00B257E1" w:rsidRPr="007A1B5E">
        <w:rPr>
          <w:sz w:val="24"/>
          <w:szCs w:val="24"/>
        </w:rPr>
        <w:t xml:space="preserve"> </w:t>
      </w:r>
      <w:r w:rsidR="008D7875">
        <w:rPr>
          <w:sz w:val="24"/>
          <w:szCs w:val="24"/>
        </w:rPr>
        <w:t xml:space="preserve">nacionales </w:t>
      </w:r>
      <w:r w:rsidR="00B257E1" w:rsidRPr="007A1B5E">
        <w:rPr>
          <w:sz w:val="24"/>
          <w:szCs w:val="24"/>
        </w:rPr>
        <w:t>vigente</w:t>
      </w:r>
      <w:r w:rsidR="008D7875">
        <w:rPr>
          <w:sz w:val="24"/>
          <w:szCs w:val="24"/>
        </w:rPr>
        <w:t>s.</w:t>
      </w:r>
    </w:p>
    <w:p w14:paraId="2FCEEC30" w14:textId="77777777" w:rsidR="0098584F" w:rsidRDefault="00B23B27" w:rsidP="00B23B27">
      <w:pPr>
        <w:pStyle w:val="Default"/>
        <w:spacing w:line="480" w:lineRule="auto"/>
        <w:ind w:left="709"/>
        <w:jc w:val="both"/>
        <w:rPr>
          <w:rFonts w:asciiTheme="minorHAnsi" w:hAnsiTheme="minorHAnsi" w:cstheme="minorHAnsi"/>
        </w:rPr>
      </w:pPr>
      <w:r w:rsidRPr="009E4304">
        <w:rPr>
          <w:rFonts w:asciiTheme="minorHAnsi" w:hAnsiTheme="minorHAnsi" w:cstheme="minorHAnsi"/>
        </w:rPr>
        <w:t>Mediante el análisis por parámetro se destaca</w:t>
      </w:r>
      <w:r>
        <w:rPr>
          <w:rFonts w:asciiTheme="minorHAnsi" w:hAnsiTheme="minorHAnsi" w:cstheme="minorHAnsi"/>
        </w:rPr>
        <w:t xml:space="preserve"> </w:t>
      </w:r>
      <w:r w:rsidR="009E4304">
        <w:rPr>
          <w:rFonts w:asciiTheme="minorHAnsi" w:hAnsiTheme="minorHAnsi" w:cstheme="minorHAnsi"/>
        </w:rPr>
        <w:t xml:space="preserve">que la temperatura </w:t>
      </w:r>
      <w:r w:rsidR="00673F86">
        <w:rPr>
          <w:rFonts w:asciiTheme="minorHAnsi" w:hAnsiTheme="minorHAnsi" w:cstheme="minorHAnsi"/>
        </w:rPr>
        <w:t xml:space="preserve">del agua </w:t>
      </w:r>
      <w:r w:rsidR="009E4304">
        <w:rPr>
          <w:rFonts w:asciiTheme="minorHAnsi" w:hAnsiTheme="minorHAnsi" w:cstheme="minorHAnsi"/>
        </w:rPr>
        <w:t xml:space="preserve">es alta en el punto Puente “El Molino” en los tres meses en época seca, </w:t>
      </w:r>
      <w:r w:rsidR="00673F86">
        <w:rPr>
          <w:rFonts w:asciiTheme="minorHAnsi" w:hAnsiTheme="minorHAnsi" w:cstheme="minorHAnsi"/>
        </w:rPr>
        <w:t xml:space="preserve">debido al bajo caudal y la escasa cubierta vegetal. Estas temperaturas elevadas modifican la solubilidad de las sustancias, aumento de sólidos disueltos e implican aceleración de la putrefacción, con lo que aumenta la DBO y disminuye el oxígeno disuelto. </w:t>
      </w:r>
    </w:p>
    <w:p w14:paraId="5976BEBE" w14:textId="70461217" w:rsidR="00B23B27" w:rsidRPr="00B06B4E" w:rsidRDefault="00673F86" w:rsidP="00B23B27">
      <w:pPr>
        <w:pStyle w:val="Default"/>
        <w:spacing w:line="480" w:lineRule="auto"/>
        <w:ind w:left="709"/>
        <w:jc w:val="both"/>
        <w:rPr>
          <w:rFonts w:asciiTheme="minorHAnsi" w:hAnsiTheme="minorHAnsi" w:cstheme="minorHAnsi"/>
        </w:rPr>
      </w:pPr>
      <w:r>
        <w:rPr>
          <w:rFonts w:asciiTheme="minorHAnsi" w:hAnsiTheme="minorHAnsi" w:cstheme="minorHAnsi"/>
        </w:rPr>
        <w:t xml:space="preserve">Sobre </w:t>
      </w:r>
      <w:r w:rsidR="0098584F">
        <w:rPr>
          <w:rFonts w:asciiTheme="minorHAnsi" w:hAnsiTheme="minorHAnsi" w:cstheme="minorHAnsi"/>
        </w:rPr>
        <w:t xml:space="preserve">el </w:t>
      </w:r>
      <w:r w:rsidR="007110A8">
        <w:rPr>
          <w:rFonts w:asciiTheme="minorHAnsi" w:hAnsiTheme="minorHAnsi" w:cstheme="minorHAnsi"/>
        </w:rPr>
        <w:t>parámetro</w:t>
      </w:r>
      <w:r w:rsidR="0098584F">
        <w:rPr>
          <w:rFonts w:asciiTheme="minorHAnsi" w:hAnsiTheme="minorHAnsi" w:cstheme="minorHAnsi"/>
        </w:rPr>
        <w:t xml:space="preserve"> oxígeno disuelto</w:t>
      </w:r>
      <w:r>
        <w:rPr>
          <w:rFonts w:asciiTheme="minorHAnsi" w:hAnsiTheme="minorHAnsi" w:cstheme="minorHAnsi"/>
        </w:rPr>
        <w:t>, en la tabla 15</w:t>
      </w:r>
      <w:r w:rsidR="0098584F">
        <w:rPr>
          <w:rFonts w:asciiTheme="minorHAnsi" w:hAnsiTheme="minorHAnsi" w:cstheme="minorHAnsi"/>
        </w:rPr>
        <w:t>,</w:t>
      </w:r>
      <w:r>
        <w:rPr>
          <w:rFonts w:asciiTheme="minorHAnsi" w:hAnsiTheme="minorHAnsi" w:cstheme="minorHAnsi"/>
        </w:rPr>
        <w:t xml:space="preserve"> los valores en el periodo establecido oscilan </w:t>
      </w:r>
      <w:r w:rsidR="00507D29">
        <w:rPr>
          <w:rFonts w:asciiTheme="minorHAnsi" w:hAnsiTheme="minorHAnsi" w:cstheme="minorHAnsi"/>
        </w:rPr>
        <w:t>entre 82% y 91.4% en los tres puntos de muestreo, la cual es elevada</w:t>
      </w:r>
      <w:r w:rsidR="007110A8">
        <w:rPr>
          <w:rFonts w:asciiTheme="minorHAnsi" w:hAnsiTheme="minorHAnsi" w:cstheme="minorHAnsi"/>
        </w:rPr>
        <w:t xml:space="preserve"> e inversa a los niveles de DBO; es decir, si existe una cantidad alta de DBO existe reducción de la cantidad de oxígeno debido a la demanda de oxígeno por parte de las bacterias. Sin embargo, la relación </w:t>
      </w:r>
      <w:r w:rsidR="007110A8">
        <w:rPr>
          <w:rFonts w:asciiTheme="minorHAnsi" w:hAnsiTheme="minorHAnsi" w:cstheme="minorHAnsi"/>
        </w:rPr>
        <w:lastRenderedPageBreak/>
        <w:t xml:space="preserve">inversa entre el DBO y OD no se cumple en épocas de lluvia, debido al </w:t>
      </w:r>
      <w:proofErr w:type="spellStart"/>
      <w:r w:rsidR="007110A8">
        <w:rPr>
          <w:rFonts w:asciiTheme="minorHAnsi" w:hAnsiTheme="minorHAnsi" w:cstheme="minorHAnsi"/>
        </w:rPr>
        <w:t>moviento</w:t>
      </w:r>
      <w:proofErr w:type="spellEnd"/>
      <w:r w:rsidR="007110A8">
        <w:rPr>
          <w:rFonts w:asciiTheme="minorHAnsi" w:hAnsiTheme="minorHAnsi" w:cstheme="minorHAnsi"/>
        </w:rPr>
        <w:t xml:space="preserve"> violento de las aguas del Río Porcón que produce una aireación de las aguas y aportes significativos de materia orgánica </w:t>
      </w:r>
      <w:r w:rsidR="0098584F">
        <w:rPr>
          <w:rFonts w:asciiTheme="minorHAnsi" w:hAnsiTheme="minorHAnsi" w:cstheme="minorHAnsi"/>
        </w:rPr>
        <w:t xml:space="preserve">que temporalmente incrementan la DBO. </w:t>
      </w:r>
      <w:r w:rsidR="007110A8">
        <w:rPr>
          <w:rFonts w:asciiTheme="minorHAnsi" w:hAnsiTheme="minorHAnsi" w:cstheme="minorHAnsi"/>
        </w:rPr>
        <w:t xml:space="preserve"> </w:t>
      </w:r>
      <w:r w:rsidR="00507D29">
        <w:rPr>
          <w:rFonts w:asciiTheme="minorHAnsi" w:hAnsiTheme="minorHAnsi" w:cstheme="minorHAnsi"/>
        </w:rPr>
        <w:t xml:space="preserve"> </w:t>
      </w:r>
      <w:r>
        <w:rPr>
          <w:rFonts w:asciiTheme="minorHAnsi" w:hAnsiTheme="minorHAnsi" w:cstheme="minorHAnsi"/>
        </w:rPr>
        <w:t xml:space="preserve"> </w:t>
      </w:r>
    </w:p>
    <w:p w14:paraId="2AE2D763" w14:textId="77777777" w:rsidR="00527535" w:rsidRDefault="0098584F" w:rsidP="00B257E1">
      <w:pPr>
        <w:spacing w:after="0" w:line="480" w:lineRule="auto"/>
        <w:ind w:left="709"/>
        <w:jc w:val="both"/>
        <w:rPr>
          <w:rFonts w:cstheme="minorHAnsi"/>
          <w:bCs/>
          <w:sz w:val="24"/>
          <w:szCs w:val="24"/>
          <w:lang w:val="es-PE"/>
        </w:rPr>
      </w:pPr>
      <w:r>
        <w:rPr>
          <w:rFonts w:cstheme="minorHAnsi"/>
          <w:bCs/>
          <w:sz w:val="24"/>
          <w:szCs w:val="24"/>
          <w:lang w:val="es-PE"/>
        </w:rPr>
        <w:t xml:space="preserve">Por otro lado, respecto al pH se destaca que el valor promedio según la tabla 15 es de 7.20, configurándose como ácido, sin embargo, se encuentra entre el rango de 5,5 y 9,0 de límites máximos permisibles establecidos por el ECA. </w:t>
      </w:r>
      <w:r w:rsidR="00077DF3">
        <w:rPr>
          <w:rFonts w:cstheme="minorHAnsi"/>
          <w:bCs/>
          <w:sz w:val="24"/>
          <w:szCs w:val="24"/>
          <w:lang w:val="es-PE"/>
        </w:rPr>
        <w:t>Sobre ello creemos que la aireación aumenta el pH del agua porque el CO2 se escapa. En cuanto al valor promedio de turbidez obtenidos a partir de los análisis fisicoquímicos, la media o promedio es de 6.28 que supera al valor de los ECA para aguas superficiales de la categoría A1</w:t>
      </w:r>
      <w:r w:rsidR="00527535">
        <w:rPr>
          <w:rFonts w:cstheme="minorHAnsi"/>
          <w:bCs/>
          <w:sz w:val="24"/>
          <w:szCs w:val="24"/>
          <w:lang w:val="es-PE"/>
        </w:rPr>
        <w:t xml:space="preserve"> (aguas que pueden ser potabilizadas con desinfección)</w:t>
      </w:r>
      <w:r w:rsidR="00077DF3">
        <w:rPr>
          <w:rFonts w:cstheme="minorHAnsi"/>
          <w:bCs/>
          <w:sz w:val="24"/>
          <w:szCs w:val="24"/>
          <w:lang w:val="es-PE"/>
        </w:rPr>
        <w:t xml:space="preserve">. </w:t>
      </w:r>
      <w:r w:rsidR="00527535">
        <w:rPr>
          <w:rFonts w:cstheme="minorHAnsi"/>
          <w:bCs/>
          <w:sz w:val="24"/>
          <w:szCs w:val="24"/>
          <w:lang w:val="es-PE"/>
        </w:rPr>
        <w:t>Dicho dato corrobora la evaluación cualitativa a través de la observación directa realizada en campo al momento del muestreo.</w:t>
      </w:r>
    </w:p>
    <w:p w14:paraId="084A50C3" w14:textId="77777777" w:rsidR="006E2187" w:rsidRDefault="00527535" w:rsidP="00B257E1">
      <w:pPr>
        <w:spacing w:after="0" w:line="480" w:lineRule="auto"/>
        <w:ind w:left="709"/>
        <w:jc w:val="both"/>
        <w:rPr>
          <w:rFonts w:cstheme="minorHAnsi"/>
          <w:bCs/>
          <w:sz w:val="24"/>
          <w:szCs w:val="24"/>
          <w:lang w:val="es-PE"/>
        </w:rPr>
      </w:pPr>
      <w:r>
        <w:rPr>
          <w:rFonts w:cstheme="minorHAnsi"/>
          <w:bCs/>
          <w:sz w:val="24"/>
          <w:szCs w:val="24"/>
          <w:lang w:val="es-PE"/>
        </w:rPr>
        <w:t>Referentes a los valores de fosfatos</w:t>
      </w:r>
      <w:r w:rsidR="00153F35">
        <w:rPr>
          <w:rFonts w:cstheme="minorHAnsi"/>
          <w:bCs/>
          <w:sz w:val="24"/>
          <w:szCs w:val="24"/>
          <w:lang w:val="es-PE"/>
        </w:rPr>
        <w:t xml:space="preserve">, las concentraciones obtenidas a partir de los análisis son altas, cuya media es de 0,33 mg/l en los tres puntos de muestreo, debido a que existe actividades antropogénicas que aportan con contaminación directa en las fuentes, debido a que a lo largo del rio no existe un control y monitoreo adecuado para garantizar que la calidad del agua se conserve, </w:t>
      </w:r>
      <w:r w:rsidR="00F16A68">
        <w:rPr>
          <w:rFonts w:cstheme="minorHAnsi"/>
          <w:bCs/>
          <w:sz w:val="24"/>
          <w:szCs w:val="24"/>
          <w:lang w:val="es-PE"/>
        </w:rPr>
        <w:t>sin confirmar la existencia de focos de contaminación en las zonas críticas.</w:t>
      </w:r>
      <w:r>
        <w:rPr>
          <w:rFonts w:cstheme="minorHAnsi"/>
          <w:bCs/>
          <w:sz w:val="24"/>
          <w:szCs w:val="24"/>
          <w:lang w:val="es-PE"/>
        </w:rPr>
        <w:t xml:space="preserve"> </w:t>
      </w:r>
    </w:p>
    <w:p w14:paraId="11E359BA" w14:textId="77777777" w:rsidR="00672E6A" w:rsidRDefault="00632B05" w:rsidP="00B257E1">
      <w:pPr>
        <w:spacing w:after="0" w:line="480" w:lineRule="auto"/>
        <w:ind w:left="709"/>
        <w:jc w:val="both"/>
        <w:rPr>
          <w:rFonts w:cstheme="minorHAnsi"/>
          <w:bCs/>
          <w:sz w:val="24"/>
          <w:szCs w:val="24"/>
          <w:lang w:val="es-PE"/>
        </w:rPr>
      </w:pPr>
      <w:r>
        <w:rPr>
          <w:rFonts w:cstheme="minorHAnsi"/>
          <w:bCs/>
          <w:sz w:val="24"/>
          <w:szCs w:val="24"/>
          <w:lang w:val="es-PE"/>
        </w:rPr>
        <w:t xml:space="preserve">Para </w:t>
      </w:r>
      <w:r w:rsidR="00AB4B6D">
        <w:rPr>
          <w:rFonts w:cstheme="minorHAnsi"/>
          <w:bCs/>
          <w:sz w:val="24"/>
          <w:szCs w:val="24"/>
          <w:lang w:val="es-PE"/>
        </w:rPr>
        <w:t xml:space="preserve">el </w:t>
      </w:r>
      <w:r>
        <w:rPr>
          <w:rFonts w:cstheme="minorHAnsi"/>
          <w:bCs/>
          <w:sz w:val="24"/>
          <w:szCs w:val="24"/>
          <w:lang w:val="es-PE"/>
        </w:rPr>
        <w:t>análisis de la concentración de nitratos en los tres meses, se obtuvieron un promedio de 1.48 (tabla 15), valor</w:t>
      </w:r>
      <w:r w:rsidR="00403999">
        <w:rPr>
          <w:rFonts w:cstheme="minorHAnsi"/>
          <w:bCs/>
          <w:sz w:val="24"/>
          <w:szCs w:val="24"/>
          <w:lang w:val="es-PE"/>
        </w:rPr>
        <w:t xml:space="preserve"> considerado </w:t>
      </w:r>
      <w:proofErr w:type="gramStart"/>
      <w:r w:rsidR="00AB4B6D">
        <w:rPr>
          <w:rFonts w:cstheme="minorHAnsi"/>
          <w:bCs/>
          <w:sz w:val="24"/>
          <w:szCs w:val="24"/>
          <w:lang w:val="es-PE"/>
        </w:rPr>
        <w:t>bajo,  respecto</w:t>
      </w:r>
      <w:proofErr w:type="gramEnd"/>
      <w:r w:rsidR="00AB4B6D">
        <w:rPr>
          <w:rFonts w:cstheme="minorHAnsi"/>
          <w:bCs/>
          <w:sz w:val="24"/>
          <w:szCs w:val="24"/>
          <w:lang w:val="es-PE"/>
        </w:rPr>
        <w:t xml:space="preserve"> al límite máximo permisible del ECA. En el caso de </w:t>
      </w:r>
      <w:r w:rsidR="00261BB7">
        <w:rPr>
          <w:rFonts w:cstheme="minorHAnsi"/>
          <w:bCs/>
          <w:sz w:val="24"/>
          <w:szCs w:val="24"/>
          <w:lang w:val="es-PE"/>
        </w:rPr>
        <w:t xml:space="preserve">la concentración de </w:t>
      </w:r>
      <w:r w:rsidR="00261BB7">
        <w:rPr>
          <w:rFonts w:cstheme="minorHAnsi"/>
          <w:bCs/>
          <w:sz w:val="24"/>
          <w:szCs w:val="24"/>
          <w:lang w:val="es-PE"/>
        </w:rPr>
        <w:lastRenderedPageBreak/>
        <w:t>coliformes fecales para el periodo noviembre-enero, el incremento es muy significativo para los tres puntos de muestreo, que supera los límites máximos permisibles de los ECA</w:t>
      </w:r>
      <w:r w:rsidR="00DB3705">
        <w:rPr>
          <w:rFonts w:cstheme="minorHAnsi"/>
          <w:bCs/>
          <w:sz w:val="24"/>
          <w:szCs w:val="24"/>
          <w:lang w:val="es-PE"/>
        </w:rPr>
        <w:t xml:space="preserve"> para la categoría 1-A2, lo cual convierte en un serio problema</w:t>
      </w:r>
      <w:r w:rsidR="00672E6A">
        <w:rPr>
          <w:rFonts w:cstheme="minorHAnsi"/>
          <w:bCs/>
          <w:sz w:val="24"/>
          <w:szCs w:val="24"/>
          <w:lang w:val="es-PE"/>
        </w:rPr>
        <w:t xml:space="preserve"> debido a que el alto contenido de coliformes fecales significa que el medio no es apto para aguas que pueden ser potabilizadas con tratamiento convencional, ya que es fiel reflejo de las constantes descargas de aguas residuales domésticas sin previo tratamiento.</w:t>
      </w:r>
    </w:p>
    <w:p w14:paraId="0430A6AC" w14:textId="29800B7C" w:rsidR="00B23B27" w:rsidRPr="007A1B5E" w:rsidRDefault="00672E6A" w:rsidP="00B257E1">
      <w:pPr>
        <w:spacing w:after="0" w:line="480" w:lineRule="auto"/>
        <w:ind w:left="709"/>
        <w:jc w:val="both"/>
        <w:rPr>
          <w:rFonts w:cstheme="minorHAnsi"/>
          <w:bCs/>
          <w:sz w:val="24"/>
          <w:szCs w:val="24"/>
          <w:lang w:val="es-PE"/>
        </w:rPr>
      </w:pPr>
      <w:r>
        <w:rPr>
          <w:rFonts w:cstheme="minorHAnsi"/>
          <w:bCs/>
          <w:sz w:val="24"/>
          <w:szCs w:val="24"/>
          <w:lang w:val="es-PE"/>
        </w:rPr>
        <w:t>Al realizar las medidas estadísticas se conoció las variaciones que tienen los parámetros en los tres meses de estudio, con respecto a las correlaciones se pudo identificar si las relaciones teóricas se cumplen o no en los tres puntos de muestreo, para la relación inversa entre OD y DBO</w:t>
      </w:r>
      <w:r w:rsidR="00F46415">
        <w:rPr>
          <w:rFonts w:cstheme="minorHAnsi"/>
          <w:bCs/>
          <w:sz w:val="24"/>
          <w:szCs w:val="24"/>
          <w:lang w:val="es-PE"/>
        </w:rPr>
        <w:t xml:space="preserve">. En tal sentido, se cumple en época de </w:t>
      </w:r>
      <w:proofErr w:type="gramStart"/>
      <w:r w:rsidR="00F46415">
        <w:rPr>
          <w:rFonts w:cstheme="minorHAnsi"/>
          <w:bCs/>
          <w:sz w:val="24"/>
          <w:szCs w:val="24"/>
          <w:lang w:val="es-PE"/>
        </w:rPr>
        <w:t>estiaje</w:t>
      </w:r>
      <w:proofErr w:type="gramEnd"/>
      <w:r w:rsidR="00F46415">
        <w:rPr>
          <w:rFonts w:cstheme="minorHAnsi"/>
          <w:bCs/>
          <w:sz w:val="24"/>
          <w:szCs w:val="24"/>
          <w:lang w:val="es-PE"/>
        </w:rPr>
        <w:t xml:space="preserve"> pero no así durante el periodo de lluvias, siendo que el coeficiente tiende a 1, lo cual expresa una relación directa siendo lo contrario según la teoría, y finalmente, la relación es directa entre la turbidez y los sólidos totales, lo cual se cumple al tener un coeficiente positivo. </w:t>
      </w:r>
      <w:r>
        <w:rPr>
          <w:rFonts w:cstheme="minorHAnsi"/>
          <w:bCs/>
          <w:sz w:val="24"/>
          <w:szCs w:val="24"/>
          <w:lang w:val="es-PE"/>
        </w:rPr>
        <w:t xml:space="preserve"> </w:t>
      </w:r>
      <w:r w:rsidR="00261BB7">
        <w:rPr>
          <w:rFonts w:cstheme="minorHAnsi"/>
          <w:bCs/>
          <w:sz w:val="24"/>
          <w:szCs w:val="24"/>
          <w:lang w:val="es-PE"/>
        </w:rPr>
        <w:t xml:space="preserve"> </w:t>
      </w:r>
      <w:r w:rsidR="00AB4B6D">
        <w:rPr>
          <w:rFonts w:cstheme="minorHAnsi"/>
          <w:bCs/>
          <w:sz w:val="24"/>
          <w:szCs w:val="24"/>
          <w:lang w:val="es-PE"/>
        </w:rPr>
        <w:t xml:space="preserve">  </w:t>
      </w:r>
      <w:r w:rsidR="00632B05">
        <w:rPr>
          <w:rFonts w:cstheme="minorHAnsi"/>
          <w:bCs/>
          <w:sz w:val="24"/>
          <w:szCs w:val="24"/>
          <w:lang w:val="es-PE"/>
        </w:rPr>
        <w:t xml:space="preserve">  </w:t>
      </w:r>
      <w:r w:rsidR="00077DF3">
        <w:rPr>
          <w:rFonts w:cstheme="minorHAnsi"/>
          <w:bCs/>
          <w:sz w:val="24"/>
          <w:szCs w:val="24"/>
          <w:lang w:val="es-PE"/>
        </w:rPr>
        <w:t xml:space="preserve"> </w:t>
      </w:r>
      <w:r w:rsidR="0098584F">
        <w:rPr>
          <w:rFonts w:cstheme="minorHAnsi"/>
          <w:bCs/>
          <w:sz w:val="24"/>
          <w:szCs w:val="24"/>
          <w:lang w:val="es-PE"/>
        </w:rPr>
        <w:t xml:space="preserve">  </w:t>
      </w:r>
    </w:p>
    <w:p w14:paraId="30D685BA" w14:textId="1237111D" w:rsidR="00511A94" w:rsidRDefault="00E322CA" w:rsidP="008E39C0">
      <w:pPr>
        <w:spacing w:after="0" w:line="480" w:lineRule="auto"/>
        <w:ind w:left="709"/>
        <w:jc w:val="both"/>
        <w:rPr>
          <w:rFonts w:ascii="Times New Roman" w:hAnsi="Times New Roman" w:cs="Times New Roman"/>
          <w:bCs/>
          <w:sz w:val="24"/>
          <w:szCs w:val="24"/>
          <w:lang w:val="es-PE"/>
        </w:rPr>
      </w:pPr>
      <w:r w:rsidRPr="009E788A">
        <w:rPr>
          <w:rFonts w:ascii="Times New Roman" w:hAnsi="Times New Roman" w:cs="Times New Roman"/>
          <w:bCs/>
          <w:sz w:val="24"/>
          <w:szCs w:val="24"/>
          <w:lang w:val="es-PE"/>
        </w:rPr>
        <w:t>En cuanto</w:t>
      </w:r>
      <w:r w:rsidRPr="00E322CA">
        <w:rPr>
          <w:rFonts w:ascii="Times New Roman" w:hAnsi="Times New Roman" w:cs="Times New Roman"/>
          <w:bCs/>
          <w:sz w:val="24"/>
          <w:szCs w:val="24"/>
          <w:lang w:val="es-PE"/>
        </w:rPr>
        <w:t xml:space="preserve"> a los impactos </w:t>
      </w:r>
      <w:r>
        <w:rPr>
          <w:rFonts w:ascii="Times New Roman" w:hAnsi="Times New Roman" w:cs="Times New Roman"/>
          <w:bCs/>
          <w:sz w:val="24"/>
          <w:szCs w:val="24"/>
          <w:lang w:val="es-PE"/>
        </w:rPr>
        <w:t xml:space="preserve">que generan las actividades antropogénicas en la calidad y cantidad del agua utilizando el índice ICA </w:t>
      </w:r>
      <w:proofErr w:type="gramStart"/>
      <w:r>
        <w:rPr>
          <w:rFonts w:ascii="Times New Roman" w:hAnsi="Times New Roman" w:cs="Times New Roman"/>
          <w:bCs/>
          <w:sz w:val="24"/>
          <w:szCs w:val="24"/>
          <w:lang w:val="es-PE"/>
        </w:rPr>
        <w:t>NSF  en</w:t>
      </w:r>
      <w:proofErr w:type="gramEnd"/>
      <w:r>
        <w:rPr>
          <w:rFonts w:ascii="Times New Roman" w:hAnsi="Times New Roman" w:cs="Times New Roman"/>
          <w:bCs/>
          <w:sz w:val="24"/>
          <w:szCs w:val="24"/>
          <w:lang w:val="es-PE"/>
        </w:rPr>
        <w:t xml:space="preserve"> el sector más crítico de la Microcuenca Porcón, los resultados obtenidos muestran que en el Río Porcón se vienen desarrollando diversas actividades antropogénicas, que generan presiones sobre el entorno humano, natural y </w:t>
      </w:r>
      <w:proofErr w:type="spellStart"/>
      <w:r>
        <w:rPr>
          <w:rFonts w:ascii="Times New Roman" w:hAnsi="Times New Roman" w:cs="Times New Roman"/>
          <w:bCs/>
          <w:sz w:val="24"/>
          <w:szCs w:val="24"/>
          <w:lang w:val="es-PE"/>
        </w:rPr>
        <w:t>socioeconónmico</w:t>
      </w:r>
      <w:proofErr w:type="spellEnd"/>
      <w:r>
        <w:rPr>
          <w:rFonts w:ascii="Times New Roman" w:hAnsi="Times New Roman" w:cs="Times New Roman"/>
          <w:bCs/>
          <w:sz w:val="24"/>
          <w:szCs w:val="24"/>
          <w:lang w:val="es-PE"/>
        </w:rPr>
        <w:t xml:space="preserve">. Estas actividades </w:t>
      </w:r>
      <w:r w:rsidR="00511A94">
        <w:rPr>
          <w:rFonts w:ascii="Times New Roman" w:hAnsi="Times New Roman" w:cs="Times New Roman"/>
          <w:bCs/>
          <w:sz w:val="24"/>
          <w:szCs w:val="24"/>
          <w:lang w:val="es-PE"/>
        </w:rPr>
        <w:t xml:space="preserve">producen una gran cantidad de desechos que son liberados principalmente al ambiente acuático. En tal sentido, la introducción de un determinado desecho antropogénico puede o no introducir desequilibrios en </w:t>
      </w:r>
      <w:r w:rsidR="00511A94">
        <w:rPr>
          <w:rFonts w:ascii="Times New Roman" w:hAnsi="Times New Roman" w:cs="Times New Roman"/>
          <w:bCs/>
          <w:sz w:val="24"/>
          <w:szCs w:val="24"/>
          <w:lang w:val="es-PE"/>
        </w:rPr>
        <w:lastRenderedPageBreak/>
        <w:t>un ecosistema. Ello dependerá de la cantidad y calidad del desecho introducido.</w:t>
      </w:r>
    </w:p>
    <w:p w14:paraId="518038D9" w14:textId="77777777" w:rsidR="007A1B5E" w:rsidRDefault="00E949C8" w:rsidP="00E949C8">
      <w:pPr>
        <w:spacing w:after="0" w:line="480" w:lineRule="auto"/>
        <w:ind w:left="709"/>
        <w:jc w:val="both"/>
        <w:rPr>
          <w:rFonts w:ascii="Times New Roman" w:hAnsi="Times New Roman" w:cs="Times New Roman"/>
          <w:sz w:val="24"/>
          <w:szCs w:val="24"/>
        </w:rPr>
      </w:pPr>
      <w:r>
        <w:rPr>
          <w:rFonts w:ascii="Times New Roman" w:hAnsi="Times New Roman" w:cs="Times New Roman"/>
          <w:sz w:val="24"/>
          <w:szCs w:val="24"/>
        </w:rPr>
        <w:t xml:space="preserve">Los impactos que ocasionan las descargas de afluentes líquidos y la emisión de residuos sólidos sobre la calidad del agua del Río Porcón, de acuerdo con el análisis e interpretación de los resultados obtenidos, puede considerarse como un impacto ligeramente moderado en el caso de la estación de muestreo del Río Shultin. Significa </w:t>
      </w:r>
      <w:proofErr w:type="gramStart"/>
      <w:r>
        <w:rPr>
          <w:rFonts w:ascii="Times New Roman" w:hAnsi="Times New Roman" w:cs="Times New Roman"/>
          <w:sz w:val="24"/>
          <w:szCs w:val="24"/>
        </w:rPr>
        <w:t>que</w:t>
      </w:r>
      <w:proofErr w:type="gramEnd"/>
      <w:r>
        <w:rPr>
          <w:rFonts w:ascii="Times New Roman" w:hAnsi="Times New Roman" w:cs="Times New Roman"/>
          <w:sz w:val="24"/>
          <w:szCs w:val="24"/>
        </w:rPr>
        <w:t xml:space="preserve"> si se suspenden las acciones de las actividades humanas identificadas sobre este factor ambiental, el impacto sería compatible y no precisaría la aplicación de medidas correctivas, habría una recuperación inmediata de los estados químico y ecológico; es decir, las condiciones de calidad del agua estarían cercanas a los niveles naturales. Por ejemplo, en el caso de la estación de la Quebrada Pariapuquio el impacto también es moderado y la recuperación requiere cierto tiempo, por lo que es aconsejable la aplicación de medidas correctivas. El impacto, en cambio, es severo en la estación Puente “El Molino”. La magnitud del impacto, en este caso, exige para su recuperación la introducción de medidas correctivas que permitan llevar a niveles aceptables los estados químico y ecológico de las aguas del </w:t>
      </w:r>
      <w:proofErr w:type="spellStart"/>
      <w:r>
        <w:rPr>
          <w:rFonts w:ascii="Times New Roman" w:hAnsi="Times New Roman" w:cs="Times New Roman"/>
          <w:sz w:val="24"/>
          <w:szCs w:val="24"/>
        </w:rPr>
        <w:t>Rió</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Porcón</w:t>
      </w:r>
      <w:proofErr w:type="spellEnd"/>
      <w:r>
        <w:rPr>
          <w:rFonts w:ascii="Times New Roman" w:hAnsi="Times New Roman" w:cs="Times New Roman"/>
          <w:sz w:val="24"/>
          <w:szCs w:val="24"/>
        </w:rPr>
        <w:t xml:space="preserve">. </w:t>
      </w:r>
    </w:p>
    <w:p w14:paraId="0546522D" w14:textId="53723AC6" w:rsidR="009E0BB6" w:rsidRDefault="007A1B5E" w:rsidP="00E949C8">
      <w:pPr>
        <w:spacing w:after="0" w:line="480" w:lineRule="auto"/>
        <w:ind w:left="709"/>
        <w:jc w:val="both"/>
        <w:rPr>
          <w:rFonts w:ascii="Times New Roman" w:hAnsi="Times New Roman" w:cs="Times New Roman"/>
          <w:sz w:val="24"/>
          <w:szCs w:val="24"/>
        </w:rPr>
      </w:pPr>
      <w:r>
        <w:rPr>
          <w:rFonts w:ascii="Times New Roman" w:hAnsi="Times New Roman" w:cs="Times New Roman"/>
          <w:sz w:val="24"/>
          <w:szCs w:val="24"/>
        </w:rPr>
        <w:t>Finalmente, respecto a las alternativas de la conservación de Microcuencas</w:t>
      </w:r>
      <w:r w:rsidR="009E0BB6">
        <w:rPr>
          <w:rFonts w:ascii="Times New Roman" w:hAnsi="Times New Roman" w:cs="Times New Roman"/>
          <w:sz w:val="24"/>
          <w:szCs w:val="24"/>
        </w:rPr>
        <w:t>,</w:t>
      </w:r>
      <w:r>
        <w:rPr>
          <w:rFonts w:ascii="Times New Roman" w:hAnsi="Times New Roman" w:cs="Times New Roman"/>
          <w:sz w:val="24"/>
          <w:szCs w:val="24"/>
        </w:rPr>
        <w:t xml:space="preserve"> </w:t>
      </w:r>
      <w:r w:rsidR="009E0BB6">
        <w:rPr>
          <w:rFonts w:ascii="Times New Roman" w:hAnsi="Times New Roman" w:cs="Times New Roman"/>
          <w:sz w:val="24"/>
          <w:szCs w:val="24"/>
        </w:rPr>
        <w:t xml:space="preserve">la mayoría de estudios se orientan a delinear algunas acciones que deben mejorarse, pero mal estructuradas, por carecer de un enfoque sistémico dimensional, que integre y guarde interrelación entre las dimensiones estratégicas: económicas, políticas, sociales y ambientales, que son desde nuestro punto de vista las que deberían abordarse, puesto que es la mejor </w:t>
      </w:r>
      <w:r w:rsidR="009E0BB6">
        <w:rPr>
          <w:rFonts w:ascii="Times New Roman" w:hAnsi="Times New Roman" w:cs="Times New Roman"/>
          <w:sz w:val="24"/>
          <w:szCs w:val="24"/>
        </w:rPr>
        <w:lastRenderedPageBreak/>
        <w:t>manera como encarar la problem</w:t>
      </w:r>
      <w:r w:rsidR="006B17FB">
        <w:rPr>
          <w:rFonts w:ascii="Times New Roman" w:hAnsi="Times New Roman" w:cs="Times New Roman"/>
          <w:sz w:val="24"/>
          <w:szCs w:val="24"/>
        </w:rPr>
        <w:t xml:space="preserve">ática desde una concepción de gestión, puesto que los involucrados son tanto el gobierno local, como las poblaciones que hacen uso de este importante recurso hídrico, por ello nos parece que nuestra propuesta resulta siendo novedosa en sus aspectos de planeación, organización, ejecución (de programas, proyectos y actividades) y sobre todo de seguimiento y control de las actividades antropogénicas. </w:t>
      </w:r>
      <w:r w:rsidR="009E0BB6">
        <w:rPr>
          <w:rFonts w:ascii="Times New Roman" w:hAnsi="Times New Roman" w:cs="Times New Roman"/>
          <w:sz w:val="24"/>
          <w:szCs w:val="24"/>
        </w:rPr>
        <w:t xml:space="preserve"> </w:t>
      </w:r>
    </w:p>
    <w:p w14:paraId="1F35E672" w14:textId="77777777" w:rsidR="004A0D01" w:rsidRDefault="004A0D01" w:rsidP="00F970E2">
      <w:pPr>
        <w:spacing w:after="240" w:line="360" w:lineRule="auto"/>
        <w:ind w:left="709"/>
        <w:jc w:val="both"/>
        <w:rPr>
          <w:rFonts w:ascii="Times New Roman" w:hAnsi="Times New Roman" w:cs="Times New Roman"/>
          <w:b/>
          <w:sz w:val="28"/>
          <w:szCs w:val="28"/>
          <w:lang w:val="es-PE"/>
        </w:rPr>
      </w:pPr>
    </w:p>
    <w:p w14:paraId="488246F9" w14:textId="77777777" w:rsidR="004A0D01" w:rsidRDefault="004A0D01" w:rsidP="00A47639">
      <w:pPr>
        <w:spacing w:after="240" w:line="360" w:lineRule="auto"/>
        <w:jc w:val="both"/>
        <w:rPr>
          <w:rFonts w:ascii="Times New Roman" w:hAnsi="Times New Roman" w:cs="Times New Roman"/>
          <w:b/>
          <w:sz w:val="28"/>
          <w:szCs w:val="28"/>
          <w:lang w:val="es-PE"/>
        </w:rPr>
      </w:pPr>
    </w:p>
    <w:p w14:paraId="43313C8B" w14:textId="77777777" w:rsidR="004A0D01" w:rsidRDefault="004A0D01" w:rsidP="00A47639">
      <w:pPr>
        <w:spacing w:after="240" w:line="360" w:lineRule="auto"/>
        <w:jc w:val="both"/>
        <w:rPr>
          <w:rFonts w:ascii="Times New Roman" w:hAnsi="Times New Roman" w:cs="Times New Roman"/>
          <w:b/>
          <w:sz w:val="28"/>
          <w:szCs w:val="28"/>
          <w:lang w:val="es-PE"/>
        </w:rPr>
      </w:pPr>
    </w:p>
    <w:p w14:paraId="532F9D28" w14:textId="77777777" w:rsidR="004A0D01" w:rsidRDefault="004A0D01" w:rsidP="00A47639">
      <w:pPr>
        <w:spacing w:after="240" w:line="360" w:lineRule="auto"/>
        <w:jc w:val="both"/>
        <w:rPr>
          <w:rFonts w:ascii="Times New Roman" w:hAnsi="Times New Roman" w:cs="Times New Roman"/>
          <w:b/>
          <w:sz w:val="28"/>
          <w:szCs w:val="28"/>
          <w:lang w:val="es-PE"/>
        </w:rPr>
      </w:pPr>
    </w:p>
    <w:p w14:paraId="59FAEC67" w14:textId="77777777" w:rsidR="004A0D01" w:rsidRDefault="004A0D01" w:rsidP="00A47639">
      <w:pPr>
        <w:spacing w:after="240" w:line="360" w:lineRule="auto"/>
        <w:jc w:val="both"/>
        <w:rPr>
          <w:rFonts w:ascii="Times New Roman" w:hAnsi="Times New Roman" w:cs="Times New Roman"/>
          <w:b/>
          <w:sz w:val="28"/>
          <w:szCs w:val="28"/>
          <w:lang w:val="es-PE"/>
        </w:rPr>
      </w:pPr>
    </w:p>
    <w:p w14:paraId="23DF6AB7" w14:textId="77777777" w:rsidR="004A0D01" w:rsidRDefault="004A0D01" w:rsidP="00A47639">
      <w:pPr>
        <w:spacing w:after="240" w:line="360" w:lineRule="auto"/>
        <w:jc w:val="both"/>
        <w:rPr>
          <w:rFonts w:ascii="Times New Roman" w:hAnsi="Times New Roman" w:cs="Times New Roman"/>
          <w:b/>
          <w:sz w:val="28"/>
          <w:szCs w:val="28"/>
          <w:lang w:val="es-PE"/>
        </w:rPr>
      </w:pPr>
    </w:p>
    <w:p w14:paraId="238E91B0" w14:textId="77777777" w:rsidR="004A0D01" w:rsidRDefault="004A0D01" w:rsidP="00A47639">
      <w:pPr>
        <w:spacing w:after="240" w:line="360" w:lineRule="auto"/>
        <w:jc w:val="both"/>
        <w:rPr>
          <w:rFonts w:ascii="Times New Roman" w:hAnsi="Times New Roman" w:cs="Times New Roman"/>
          <w:b/>
          <w:sz w:val="28"/>
          <w:szCs w:val="28"/>
          <w:lang w:val="es-PE"/>
        </w:rPr>
      </w:pPr>
    </w:p>
    <w:p w14:paraId="24BDBEE6" w14:textId="77777777" w:rsidR="004A0D01" w:rsidRDefault="004A0D01" w:rsidP="00A47639">
      <w:pPr>
        <w:spacing w:after="240" w:line="360" w:lineRule="auto"/>
        <w:jc w:val="both"/>
        <w:rPr>
          <w:rFonts w:ascii="Times New Roman" w:hAnsi="Times New Roman" w:cs="Times New Roman"/>
          <w:b/>
          <w:sz w:val="28"/>
          <w:szCs w:val="28"/>
          <w:lang w:val="es-PE"/>
        </w:rPr>
      </w:pPr>
    </w:p>
    <w:p w14:paraId="3005E136" w14:textId="77777777" w:rsidR="004A0D01" w:rsidRDefault="004A0D01" w:rsidP="00A47639">
      <w:pPr>
        <w:spacing w:after="240" w:line="360" w:lineRule="auto"/>
        <w:jc w:val="both"/>
        <w:rPr>
          <w:rFonts w:ascii="Times New Roman" w:hAnsi="Times New Roman" w:cs="Times New Roman"/>
          <w:b/>
          <w:sz w:val="28"/>
          <w:szCs w:val="28"/>
          <w:lang w:val="es-PE"/>
        </w:rPr>
      </w:pPr>
    </w:p>
    <w:p w14:paraId="37F6ABBB" w14:textId="1E514D0E" w:rsidR="004A0D01" w:rsidRDefault="004A0D01" w:rsidP="00A47639">
      <w:pPr>
        <w:spacing w:after="240" w:line="360" w:lineRule="auto"/>
        <w:jc w:val="both"/>
        <w:rPr>
          <w:rFonts w:ascii="Times New Roman" w:hAnsi="Times New Roman" w:cs="Times New Roman"/>
          <w:b/>
          <w:sz w:val="28"/>
          <w:szCs w:val="28"/>
          <w:lang w:val="es-PE"/>
        </w:rPr>
        <w:sectPr w:rsidR="004A0D01" w:rsidSect="0061595B">
          <w:pgSz w:w="11906" w:h="16838" w:code="9"/>
          <w:pgMar w:top="1701" w:right="1701" w:bottom="1701" w:left="2268" w:header="709" w:footer="709" w:gutter="0"/>
          <w:cols w:space="708"/>
          <w:docGrid w:linePitch="360"/>
        </w:sectPr>
      </w:pPr>
    </w:p>
    <w:p w14:paraId="533A9D4E" w14:textId="082FC259" w:rsidR="00043E5C" w:rsidRDefault="00043E5C" w:rsidP="00043E5C">
      <w:pPr>
        <w:spacing w:after="240" w:line="360" w:lineRule="auto"/>
        <w:jc w:val="center"/>
        <w:rPr>
          <w:rFonts w:ascii="Times New Roman" w:hAnsi="Times New Roman" w:cs="Times New Roman"/>
          <w:b/>
          <w:sz w:val="28"/>
          <w:szCs w:val="28"/>
          <w:lang w:val="es-PE"/>
        </w:rPr>
      </w:pPr>
      <w:r>
        <w:rPr>
          <w:rFonts w:ascii="Times New Roman" w:hAnsi="Times New Roman" w:cs="Times New Roman"/>
          <w:b/>
          <w:sz w:val="28"/>
          <w:szCs w:val="28"/>
          <w:lang w:val="es-PE"/>
        </w:rPr>
        <w:lastRenderedPageBreak/>
        <w:t xml:space="preserve">CAPÍTULO V: </w:t>
      </w:r>
      <w:r w:rsidR="00330A19">
        <w:rPr>
          <w:rFonts w:ascii="Times New Roman" w:hAnsi="Times New Roman" w:cs="Times New Roman"/>
          <w:b/>
          <w:sz w:val="28"/>
          <w:szCs w:val="28"/>
          <w:lang w:val="es-PE"/>
        </w:rPr>
        <w:t>CONCLUSIONES</w:t>
      </w:r>
      <w:r>
        <w:rPr>
          <w:rFonts w:ascii="Times New Roman" w:hAnsi="Times New Roman" w:cs="Times New Roman"/>
          <w:b/>
          <w:sz w:val="28"/>
          <w:szCs w:val="28"/>
          <w:lang w:val="es-PE"/>
        </w:rPr>
        <w:t xml:space="preserve"> Y </w:t>
      </w:r>
      <w:r w:rsidR="00330A19">
        <w:rPr>
          <w:rFonts w:ascii="Times New Roman" w:hAnsi="Times New Roman" w:cs="Times New Roman"/>
          <w:b/>
          <w:sz w:val="28"/>
          <w:szCs w:val="28"/>
          <w:lang w:val="es-PE"/>
        </w:rPr>
        <w:t>RECOMENDACIONES</w:t>
      </w:r>
      <w:r>
        <w:rPr>
          <w:rFonts w:ascii="Times New Roman" w:hAnsi="Times New Roman" w:cs="Times New Roman"/>
          <w:b/>
          <w:sz w:val="28"/>
          <w:szCs w:val="28"/>
          <w:lang w:val="es-PE"/>
        </w:rPr>
        <w:t xml:space="preserve"> </w:t>
      </w:r>
    </w:p>
    <w:p w14:paraId="7FA770AE" w14:textId="037963EF" w:rsidR="00330A19" w:rsidRDefault="00330A19" w:rsidP="00330A19">
      <w:pPr>
        <w:tabs>
          <w:tab w:val="left" w:pos="284"/>
        </w:tabs>
        <w:spacing w:after="240" w:line="360" w:lineRule="auto"/>
        <w:jc w:val="both"/>
        <w:rPr>
          <w:rFonts w:ascii="Times New Roman" w:hAnsi="Times New Roman" w:cs="Times New Roman"/>
          <w:b/>
          <w:sz w:val="28"/>
          <w:szCs w:val="28"/>
          <w:lang w:val="es-PE"/>
        </w:rPr>
      </w:pPr>
      <w:r>
        <w:rPr>
          <w:rFonts w:ascii="Times New Roman" w:hAnsi="Times New Roman" w:cs="Times New Roman"/>
          <w:b/>
          <w:sz w:val="28"/>
          <w:szCs w:val="28"/>
          <w:lang w:val="es-PE"/>
        </w:rPr>
        <w:t xml:space="preserve">    5</w:t>
      </w:r>
      <w:r>
        <w:rPr>
          <w:rFonts w:ascii="Times New Roman" w:hAnsi="Times New Roman" w:cs="Times New Roman"/>
          <w:b/>
          <w:sz w:val="24"/>
          <w:szCs w:val="24"/>
          <w:lang w:val="es-PE"/>
        </w:rPr>
        <w:t xml:space="preserve">.1 </w:t>
      </w:r>
      <w:r w:rsidRPr="00330A19">
        <w:rPr>
          <w:rFonts w:ascii="Times New Roman" w:hAnsi="Times New Roman" w:cs="Times New Roman"/>
          <w:b/>
          <w:sz w:val="28"/>
          <w:szCs w:val="28"/>
          <w:lang w:val="es-PE"/>
        </w:rPr>
        <w:t>Conclusiones</w:t>
      </w:r>
    </w:p>
    <w:p w14:paraId="47D1E69E" w14:textId="1A8D194E" w:rsidR="008B43BD" w:rsidRPr="00F82CEE" w:rsidRDefault="00B615F9" w:rsidP="008B43BD">
      <w:pPr>
        <w:spacing w:after="0" w:line="480" w:lineRule="auto"/>
        <w:ind w:left="709"/>
        <w:jc w:val="both"/>
        <w:rPr>
          <w:rFonts w:ascii="Times New Roman" w:eastAsia="Times New Roman" w:hAnsi="Times New Roman" w:cs="Times New Roman"/>
          <w:sz w:val="24"/>
          <w:szCs w:val="24"/>
        </w:rPr>
      </w:pPr>
      <w:r w:rsidRPr="008B5474">
        <w:rPr>
          <w:rFonts w:ascii="Times New Roman" w:hAnsi="Times New Roman" w:cs="Times New Roman"/>
          <w:bCs/>
          <w:sz w:val="24"/>
          <w:szCs w:val="24"/>
          <w:lang w:val="es-PE"/>
        </w:rPr>
        <w:t>-</w:t>
      </w:r>
      <w:r w:rsidR="008B5474" w:rsidRPr="008B5474">
        <w:rPr>
          <w:rFonts w:ascii="Times New Roman" w:hAnsi="Times New Roman" w:cs="Times New Roman"/>
          <w:bCs/>
          <w:sz w:val="24"/>
          <w:szCs w:val="24"/>
          <w:lang w:val="es-PE"/>
        </w:rPr>
        <w:t xml:space="preserve"> </w:t>
      </w:r>
      <w:r w:rsidR="00DD4337">
        <w:rPr>
          <w:rFonts w:ascii="Times New Roman" w:hAnsi="Times New Roman" w:cs="Times New Roman"/>
          <w:bCs/>
          <w:sz w:val="24"/>
          <w:szCs w:val="24"/>
          <w:lang w:val="es-PE"/>
        </w:rPr>
        <w:t>E</w:t>
      </w:r>
      <w:r w:rsidR="00DD4337" w:rsidRPr="00F82CEE">
        <w:rPr>
          <w:rFonts w:ascii="Times New Roman" w:eastAsia="Times New Roman" w:hAnsi="Times New Roman" w:cs="Times New Roman"/>
          <w:bCs/>
          <w:sz w:val="24"/>
          <w:szCs w:val="24"/>
          <w:lang w:val="es-PE"/>
        </w:rPr>
        <w:t xml:space="preserve">l Rio Porcón es considerado como una de las fuentes hídricas más importantes de la ciudad de Cajamarca, debido a que sus aguas son utilizadas principalmente para el consumo de la población de la ciudad de Cajamarca; </w:t>
      </w:r>
      <w:r w:rsidR="00AF193E">
        <w:rPr>
          <w:rFonts w:ascii="Times New Roman" w:eastAsia="Times New Roman" w:hAnsi="Times New Roman" w:cs="Times New Roman"/>
          <w:bCs/>
          <w:sz w:val="24"/>
          <w:szCs w:val="24"/>
          <w:lang w:val="es-PE"/>
        </w:rPr>
        <w:t>sin embargo, en e</w:t>
      </w:r>
      <w:r w:rsidR="008B5474" w:rsidRPr="008B5474">
        <w:rPr>
          <w:rFonts w:ascii="Times New Roman" w:hAnsi="Times New Roman" w:cs="Times New Roman"/>
          <w:bCs/>
          <w:sz w:val="24"/>
          <w:szCs w:val="24"/>
          <w:lang w:val="es-PE"/>
        </w:rPr>
        <w:t xml:space="preserve">l sector </w:t>
      </w:r>
      <w:r w:rsidR="008B5474">
        <w:rPr>
          <w:rFonts w:ascii="Times New Roman" w:hAnsi="Times New Roman" w:cs="Times New Roman"/>
          <w:bCs/>
          <w:sz w:val="24"/>
          <w:szCs w:val="24"/>
          <w:lang w:val="es-PE"/>
        </w:rPr>
        <w:t xml:space="preserve">crítico del área de estudio </w:t>
      </w:r>
      <w:r w:rsidR="00D601E7">
        <w:rPr>
          <w:rFonts w:ascii="Times New Roman" w:hAnsi="Times New Roman" w:cs="Times New Roman"/>
          <w:bCs/>
          <w:sz w:val="24"/>
          <w:szCs w:val="24"/>
          <w:lang w:val="es-PE"/>
        </w:rPr>
        <w:t xml:space="preserve">en sus tres zonas </w:t>
      </w:r>
      <w:r w:rsidR="004F48CA">
        <w:rPr>
          <w:rFonts w:ascii="Times New Roman" w:hAnsi="Times New Roman" w:cs="Times New Roman"/>
          <w:bCs/>
          <w:sz w:val="24"/>
          <w:szCs w:val="24"/>
          <w:lang w:val="es-PE"/>
        </w:rPr>
        <w:t>hidrológicas</w:t>
      </w:r>
      <w:r w:rsidR="00AF193E">
        <w:rPr>
          <w:rFonts w:ascii="Times New Roman" w:hAnsi="Times New Roman" w:cs="Times New Roman"/>
          <w:bCs/>
          <w:sz w:val="24"/>
          <w:szCs w:val="24"/>
          <w:lang w:val="es-PE"/>
        </w:rPr>
        <w:t>:</w:t>
      </w:r>
      <w:r w:rsidR="004F48CA">
        <w:rPr>
          <w:rFonts w:ascii="Times New Roman" w:hAnsi="Times New Roman" w:cs="Times New Roman"/>
          <w:bCs/>
          <w:sz w:val="24"/>
          <w:szCs w:val="24"/>
          <w:lang w:val="es-PE"/>
        </w:rPr>
        <w:t xml:space="preserve"> </w:t>
      </w:r>
      <w:r w:rsidR="00D601E7">
        <w:rPr>
          <w:rFonts w:ascii="Times New Roman" w:hAnsi="Times New Roman" w:cs="Times New Roman"/>
          <w:bCs/>
          <w:sz w:val="24"/>
          <w:szCs w:val="24"/>
          <w:lang w:val="es-PE"/>
        </w:rPr>
        <w:t>Puente “El Molino”, Quebrada Pariapuquio y Rio Shultin,</w:t>
      </w:r>
      <w:r w:rsidR="0072484F">
        <w:rPr>
          <w:rFonts w:ascii="Times New Roman" w:hAnsi="Times New Roman" w:cs="Times New Roman"/>
          <w:bCs/>
          <w:sz w:val="24"/>
          <w:szCs w:val="24"/>
          <w:lang w:val="es-PE"/>
        </w:rPr>
        <w:t xml:space="preserve"> se caracteriza</w:t>
      </w:r>
      <w:r w:rsidR="00D21288">
        <w:rPr>
          <w:rFonts w:ascii="Times New Roman" w:hAnsi="Times New Roman" w:cs="Times New Roman"/>
          <w:bCs/>
          <w:sz w:val="24"/>
          <w:szCs w:val="24"/>
          <w:lang w:val="es-PE"/>
        </w:rPr>
        <w:t>n</w:t>
      </w:r>
      <w:r w:rsidR="0072484F">
        <w:rPr>
          <w:rFonts w:ascii="Times New Roman" w:hAnsi="Times New Roman" w:cs="Times New Roman"/>
          <w:bCs/>
          <w:sz w:val="24"/>
          <w:szCs w:val="24"/>
          <w:lang w:val="es-PE"/>
        </w:rPr>
        <w:t xml:space="preserve"> por </w:t>
      </w:r>
      <w:r w:rsidR="00D21288">
        <w:rPr>
          <w:rFonts w:ascii="Times New Roman" w:hAnsi="Times New Roman" w:cs="Times New Roman"/>
          <w:bCs/>
          <w:sz w:val="24"/>
          <w:szCs w:val="24"/>
          <w:lang w:val="es-PE"/>
        </w:rPr>
        <w:t xml:space="preserve">tener </w:t>
      </w:r>
      <w:r w:rsidR="0072484F">
        <w:rPr>
          <w:rFonts w:ascii="Times New Roman" w:hAnsi="Times New Roman" w:cs="Times New Roman"/>
          <w:bCs/>
          <w:sz w:val="24"/>
          <w:szCs w:val="24"/>
          <w:lang w:val="es-PE"/>
        </w:rPr>
        <w:t>residuos sólidos y desc</w:t>
      </w:r>
      <w:r w:rsidR="00A64ACB">
        <w:rPr>
          <w:rFonts w:ascii="Times New Roman" w:hAnsi="Times New Roman" w:cs="Times New Roman"/>
          <w:bCs/>
          <w:sz w:val="24"/>
          <w:szCs w:val="24"/>
          <w:lang w:val="es-PE"/>
        </w:rPr>
        <w:t>arga</w:t>
      </w:r>
      <w:r w:rsidR="0072484F">
        <w:rPr>
          <w:rFonts w:ascii="Times New Roman" w:hAnsi="Times New Roman" w:cs="Times New Roman"/>
          <w:bCs/>
          <w:sz w:val="24"/>
          <w:szCs w:val="24"/>
          <w:lang w:val="es-PE"/>
        </w:rPr>
        <w:t xml:space="preserve"> de afluentes domésticos, así como de actividades agrícolas y ganaderas.</w:t>
      </w:r>
      <w:r w:rsidR="008B43BD">
        <w:rPr>
          <w:rFonts w:ascii="Times New Roman" w:hAnsi="Times New Roman" w:cs="Times New Roman"/>
          <w:bCs/>
          <w:sz w:val="24"/>
          <w:szCs w:val="24"/>
          <w:lang w:val="es-PE"/>
        </w:rPr>
        <w:t xml:space="preserve"> Precisamente, la existencia de actividades</w:t>
      </w:r>
      <w:r w:rsidR="008B43BD" w:rsidRPr="008B43BD">
        <w:rPr>
          <w:rFonts w:ascii="Times New Roman" w:eastAsia="Times New Roman" w:hAnsi="Times New Roman" w:cs="Times New Roman"/>
          <w:bCs/>
          <w:sz w:val="24"/>
          <w:szCs w:val="24"/>
          <w:lang w:val="es-PE"/>
        </w:rPr>
        <w:t xml:space="preserve"> </w:t>
      </w:r>
      <w:r w:rsidR="008B43BD" w:rsidRPr="00F82CEE">
        <w:rPr>
          <w:rFonts w:ascii="Times New Roman" w:eastAsia="Times New Roman" w:hAnsi="Times New Roman" w:cs="Times New Roman"/>
          <w:bCs/>
          <w:sz w:val="24"/>
          <w:szCs w:val="24"/>
          <w:lang w:val="es-PE"/>
        </w:rPr>
        <w:t>antropogénicas como la agricultura y ganadería en la parte alta y desechos (sólidos y líquidos) en la parte media y baja, los mismos que generan constantemente vertimientos de residuos agroquímicos (fertilizantes), grasas, detergentes, residuos vegetales, excreciones de animales y humanas que llegan al rio por vías de escorrentía, las cuales terminan afectando de manera negativa la calidad del agua del rio, lo cual fue corroborado posteriormente según el análisis en laboratorio, así como, de la identificación y valoración de impactos.</w:t>
      </w:r>
      <w:r w:rsidR="008B43BD" w:rsidRPr="00F82CEE">
        <w:rPr>
          <w:rFonts w:ascii="Times New Roman" w:eastAsia="Times New Roman" w:hAnsi="Times New Roman" w:cs="Times New Roman"/>
          <w:sz w:val="24"/>
          <w:szCs w:val="24"/>
        </w:rPr>
        <w:t xml:space="preserve"> La identificación y valoración cuantitativa de impacto se realizó previ</w:t>
      </w:r>
      <w:r w:rsidR="0035107B">
        <w:rPr>
          <w:rFonts w:ascii="Times New Roman" w:eastAsia="Times New Roman" w:hAnsi="Times New Roman" w:cs="Times New Roman"/>
          <w:sz w:val="24"/>
          <w:szCs w:val="24"/>
        </w:rPr>
        <w:t>o</w:t>
      </w:r>
      <w:r w:rsidR="008B43BD" w:rsidRPr="00F82CEE">
        <w:rPr>
          <w:rFonts w:ascii="Times New Roman" w:eastAsia="Times New Roman" w:hAnsi="Times New Roman" w:cs="Times New Roman"/>
          <w:sz w:val="24"/>
          <w:szCs w:val="24"/>
        </w:rPr>
        <w:t xml:space="preserve"> </w:t>
      </w:r>
      <w:r w:rsidR="0035107B">
        <w:rPr>
          <w:rFonts w:ascii="Times New Roman" w:eastAsia="Times New Roman" w:hAnsi="Times New Roman" w:cs="Times New Roman"/>
          <w:sz w:val="24"/>
          <w:szCs w:val="24"/>
        </w:rPr>
        <w:t xml:space="preserve">análisis </w:t>
      </w:r>
      <w:r w:rsidR="008B43BD" w:rsidRPr="00F82CEE">
        <w:rPr>
          <w:rFonts w:ascii="Times New Roman" w:eastAsia="Times New Roman" w:hAnsi="Times New Roman" w:cs="Times New Roman"/>
          <w:sz w:val="24"/>
          <w:szCs w:val="24"/>
        </w:rPr>
        <w:t xml:space="preserve">de las acciones de las actividades antropogénicas que se desarrollan en el Río Porcón. </w:t>
      </w:r>
    </w:p>
    <w:p w14:paraId="3C3177E5" w14:textId="2BC9C991" w:rsidR="00640BA2" w:rsidRDefault="00B615F9" w:rsidP="008B43BD">
      <w:pPr>
        <w:spacing w:after="0" w:line="480" w:lineRule="auto"/>
        <w:ind w:left="709"/>
        <w:jc w:val="both"/>
        <w:rPr>
          <w:rFonts w:ascii="Times New Roman" w:hAnsi="Times New Roman" w:cs="Times New Roman"/>
          <w:bCs/>
          <w:sz w:val="24"/>
          <w:szCs w:val="24"/>
          <w:lang w:val="es-PE"/>
        </w:rPr>
      </w:pPr>
      <w:r>
        <w:rPr>
          <w:rFonts w:ascii="Times New Roman" w:hAnsi="Times New Roman" w:cs="Times New Roman"/>
          <w:b/>
          <w:sz w:val="28"/>
          <w:szCs w:val="28"/>
          <w:lang w:val="es-PE"/>
        </w:rPr>
        <w:t>-</w:t>
      </w:r>
      <w:r w:rsidR="00D64942">
        <w:rPr>
          <w:rFonts w:ascii="Times New Roman" w:hAnsi="Times New Roman" w:cs="Times New Roman"/>
          <w:b/>
          <w:sz w:val="28"/>
          <w:szCs w:val="28"/>
          <w:lang w:val="es-PE"/>
        </w:rPr>
        <w:t xml:space="preserve"> </w:t>
      </w:r>
      <w:r w:rsidR="00D64942" w:rsidRPr="00D64942">
        <w:rPr>
          <w:rFonts w:ascii="Times New Roman" w:hAnsi="Times New Roman" w:cs="Times New Roman"/>
          <w:bCs/>
          <w:sz w:val="24"/>
          <w:szCs w:val="24"/>
          <w:lang w:val="es-PE"/>
        </w:rPr>
        <w:t>Para</w:t>
      </w:r>
      <w:r w:rsidR="00D64942">
        <w:rPr>
          <w:rFonts w:ascii="Times New Roman" w:hAnsi="Times New Roman" w:cs="Times New Roman"/>
          <w:bCs/>
          <w:sz w:val="24"/>
          <w:szCs w:val="24"/>
          <w:lang w:val="es-PE"/>
        </w:rPr>
        <w:t xml:space="preserve"> </w:t>
      </w:r>
      <w:r w:rsidR="00737D4C">
        <w:rPr>
          <w:rFonts w:ascii="Times New Roman" w:hAnsi="Times New Roman" w:cs="Times New Roman"/>
          <w:bCs/>
          <w:sz w:val="24"/>
          <w:szCs w:val="24"/>
          <w:lang w:val="es-PE"/>
        </w:rPr>
        <w:t xml:space="preserve">el sector más crítico de </w:t>
      </w:r>
      <w:r w:rsidR="00D64942">
        <w:rPr>
          <w:rFonts w:ascii="Times New Roman" w:hAnsi="Times New Roman" w:cs="Times New Roman"/>
          <w:bCs/>
          <w:sz w:val="24"/>
          <w:szCs w:val="24"/>
          <w:lang w:val="es-PE"/>
        </w:rPr>
        <w:t>la Microcuenca del Río Porcón</w:t>
      </w:r>
      <w:r w:rsidR="00983E2F">
        <w:rPr>
          <w:rFonts w:ascii="Times New Roman" w:hAnsi="Times New Roman" w:cs="Times New Roman"/>
          <w:bCs/>
          <w:sz w:val="24"/>
          <w:szCs w:val="24"/>
          <w:lang w:val="es-PE"/>
        </w:rPr>
        <w:t>,</w:t>
      </w:r>
      <w:r w:rsidR="00737D4C">
        <w:rPr>
          <w:rFonts w:ascii="Times New Roman" w:hAnsi="Times New Roman" w:cs="Times New Roman"/>
          <w:bCs/>
          <w:sz w:val="24"/>
          <w:szCs w:val="24"/>
          <w:lang w:val="es-PE"/>
        </w:rPr>
        <w:t xml:space="preserve"> como se muestra en la figura 6, </w:t>
      </w:r>
      <w:r w:rsidR="00983E2F">
        <w:rPr>
          <w:rFonts w:ascii="Times New Roman" w:hAnsi="Times New Roman" w:cs="Times New Roman"/>
          <w:bCs/>
          <w:sz w:val="24"/>
          <w:szCs w:val="24"/>
          <w:lang w:val="es-PE"/>
        </w:rPr>
        <w:t>el análisis d</w:t>
      </w:r>
      <w:r w:rsidR="00737D4C">
        <w:rPr>
          <w:rFonts w:ascii="Times New Roman" w:hAnsi="Times New Roman" w:cs="Times New Roman"/>
          <w:bCs/>
          <w:sz w:val="24"/>
          <w:szCs w:val="24"/>
          <w:lang w:val="es-PE"/>
        </w:rPr>
        <w:t xml:space="preserve">el comportamiento de los parámetros </w:t>
      </w:r>
      <w:proofErr w:type="spellStart"/>
      <w:r w:rsidR="00737D4C">
        <w:rPr>
          <w:rFonts w:ascii="Times New Roman" w:hAnsi="Times New Roman" w:cs="Times New Roman"/>
          <w:bCs/>
          <w:sz w:val="24"/>
          <w:szCs w:val="24"/>
          <w:lang w:val="es-PE"/>
        </w:rPr>
        <w:t>físicoquímicos</w:t>
      </w:r>
      <w:proofErr w:type="spellEnd"/>
      <w:r w:rsidR="00737D4C">
        <w:rPr>
          <w:rFonts w:ascii="Times New Roman" w:hAnsi="Times New Roman" w:cs="Times New Roman"/>
          <w:bCs/>
          <w:sz w:val="24"/>
          <w:szCs w:val="24"/>
          <w:lang w:val="es-PE"/>
        </w:rPr>
        <w:t xml:space="preserve"> y microbiológicos</w:t>
      </w:r>
      <w:r w:rsidR="005606D3">
        <w:rPr>
          <w:rFonts w:ascii="Times New Roman" w:hAnsi="Times New Roman" w:cs="Times New Roman"/>
          <w:bCs/>
          <w:sz w:val="24"/>
          <w:szCs w:val="24"/>
          <w:lang w:val="es-PE"/>
        </w:rPr>
        <w:t>,</w:t>
      </w:r>
      <w:r w:rsidR="00983E2F">
        <w:rPr>
          <w:rFonts w:ascii="Times New Roman" w:hAnsi="Times New Roman" w:cs="Times New Roman"/>
          <w:bCs/>
          <w:sz w:val="24"/>
          <w:szCs w:val="24"/>
          <w:lang w:val="es-PE"/>
        </w:rPr>
        <w:t xml:space="preserve"> aplicando el método ICA NSF </w:t>
      </w:r>
      <w:r w:rsidR="00737D4C">
        <w:rPr>
          <w:rFonts w:ascii="Times New Roman" w:hAnsi="Times New Roman" w:cs="Times New Roman"/>
          <w:bCs/>
          <w:sz w:val="24"/>
          <w:szCs w:val="24"/>
          <w:lang w:val="es-PE"/>
        </w:rPr>
        <w:t>entre los tres puntos de muestreo</w:t>
      </w:r>
      <w:r w:rsidR="00983E2F">
        <w:rPr>
          <w:rFonts w:ascii="Times New Roman" w:hAnsi="Times New Roman" w:cs="Times New Roman"/>
          <w:bCs/>
          <w:sz w:val="24"/>
          <w:szCs w:val="24"/>
          <w:lang w:val="es-PE"/>
        </w:rPr>
        <w:t xml:space="preserve"> no es muy diferenciable, </w:t>
      </w:r>
      <w:r w:rsidR="004B29C0">
        <w:rPr>
          <w:rFonts w:ascii="Times New Roman" w:hAnsi="Times New Roman" w:cs="Times New Roman"/>
          <w:bCs/>
          <w:sz w:val="24"/>
          <w:szCs w:val="24"/>
          <w:lang w:val="es-PE"/>
        </w:rPr>
        <w:t xml:space="preserve">pudiéndose comprobar su conducta por las características similares entre los sitios de monitoreo y </w:t>
      </w:r>
      <w:r w:rsidR="004B29C0">
        <w:rPr>
          <w:rFonts w:ascii="Times New Roman" w:hAnsi="Times New Roman" w:cs="Times New Roman"/>
          <w:bCs/>
          <w:sz w:val="24"/>
          <w:szCs w:val="24"/>
          <w:lang w:val="es-PE"/>
        </w:rPr>
        <w:lastRenderedPageBreak/>
        <w:t xml:space="preserve">ejemplificándose en la calidad constante a lo largo del rio. </w:t>
      </w:r>
      <w:r w:rsidR="00075033">
        <w:rPr>
          <w:rFonts w:ascii="Times New Roman" w:hAnsi="Times New Roman" w:cs="Times New Roman"/>
          <w:bCs/>
          <w:sz w:val="24"/>
          <w:szCs w:val="24"/>
          <w:lang w:val="es-PE"/>
        </w:rPr>
        <w:t xml:space="preserve">En tal sentido, </w:t>
      </w:r>
      <w:r w:rsidR="00F65CB7">
        <w:rPr>
          <w:rFonts w:ascii="Times New Roman" w:hAnsi="Times New Roman" w:cs="Times New Roman"/>
          <w:bCs/>
          <w:sz w:val="24"/>
          <w:szCs w:val="24"/>
          <w:lang w:val="es-PE"/>
        </w:rPr>
        <w:t xml:space="preserve">la calidad del agua en los tres puntos </w:t>
      </w:r>
      <w:proofErr w:type="spellStart"/>
      <w:r w:rsidR="00F65CB7">
        <w:rPr>
          <w:rFonts w:ascii="Times New Roman" w:hAnsi="Times New Roman" w:cs="Times New Roman"/>
          <w:bCs/>
          <w:sz w:val="24"/>
          <w:szCs w:val="24"/>
          <w:lang w:val="es-PE"/>
        </w:rPr>
        <w:t>monitorerados</w:t>
      </w:r>
      <w:proofErr w:type="spellEnd"/>
      <w:r w:rsidR="00F65CB7">
        <w:rPr>
          <w:rFonts w:ascii="Times New Roman" w:hAnsi="Times New Roman" w:cs="Times New Roman"/>
          <w:bCs/>
          <w:sz w:val="24"/>
          <w:szCs w:val="24"/>
          <w:lang w:val="es-PE"/>
        </w:rPr>
        <w:t xml:space="preserve"> es MEDIA</w:t>
      </w:r>
      <w:r w:rsidR="00C9117F">
        <w:rPr>
          <w:rFonts w:ascii="Times New Roman" w:hAnsi="Times New Roman" w:cs="Times New Roman"/>
          <w:bCs/>
          <w:sz w:val="24"/>
          <w:szCs w:val="24"/>
          <w:lang w:val="es-PE"/>
        </w:rPr>
        <w:t xml:space="preserve">, los parámetros evaluados </w:t>
      </w:r>
      <w:r w:rsidR="00723D09">
        <w:rPr>
          <w:rFonts w:ascii="Times New Roman" w:hAnsi="Times New Roman" w:cs="Times New Roman"/>
          <w:bCs/>
          <w:sz w:val="24"/>
          <w:szCs w:val="24"/>
          <w:lang w:val="es-PE"/>
        </w:rPr>
        <w:t xml:space="preserve">están dentro de los límites establecidos para las categorías 3 y 4, pero no así para la categoría 1-A2, como es el caso de los coliformes termotolerantes que supera los ECA, </w:t>
      </w:r>
      <w:proofErr w:type="spellStart"/>
      <w:r w:rsidR="00723D09">
        <w:rPr>
          <w:rFonts w:ascii="Times New Roman" w:hAnsi="Times New Roman" w:cs="Times New Roman"/>
          <w:bCs/>
          <w:sz w:val="24"/>
          <w:szCs w:val="24"/>
          <w:lang w:val="es-PE"/>
        </w:rPr>
        <w:t>asi</w:t>
      </w:r>
      <w:proofErr w:type="spellEnd"/>
      <w:r w:rsidR="00723D09">
        <w:rPr>
          <w:rFonts w:ascii="Times New Roman" w:hAnsi="Times New Roman" w:cs="Times New Roman"/>
          <w:bCs/>
          <w:sz w:val="24"/>
          <w:szCs w:val="24"/>
          <w:lang w:val="es-PE"/>
        </w:rPr>
        <w:t xml:space="preserve"> como la DBO, por lo que es necesario la continuidad del monitoreo para determinar si los incrementos observados en sólidos totales, conductividad y sulfatos son estacionales u obedecen a eventos fortuitos al momento del </w:t>
      </w:r>
      <w:proofErr w:type="spellStart"/>
      <w:r w:rsidR="00723D09">
        <w:rPr>
          <w:rFonts w:ascii="Times New Roman" w:hAnsi="Times New Roman" w:cs="Times New Roman"/>
          <w:bCs/>
          <w:sz w:val="24"/>
          <w:szCs w:val="24"/>
          <w:lang w:val="es-PE"/>
        </w:rPr>
        <w:t>muetreo</w:t>
      </w:r>
      <w:proofErr w:type="spellEnd"/>
      <w:r w:rsidR="00723D09">
        <w:rPr>
          <w:rFonts w:ascii="Times New Roman" w:hAnsi="Times New Roman" w:cs="Times New Roman"/>
          <w:bCs/>
          <w:sz w:val="24"/>
          <w:szCs w:val="24"/>
          <w:lang w:val="es-PE"/>
        </w:rPr>
        <w:t>, procurando que el monitoreo se realice en diferentes épocas y condiciones climáticas para una comparación de datos confiable.</w:t>
      </w:r>
    </w:p>
    <w:p w14:paraId="2C5DF89E" w14:textId="77777777" w:rsidR="00640BA2" w:rsidRDefault="00640BA2" w:rsidP="008B43BD">
      <w:pPr>
        <w:autoSpaceDE w:val="0"/>
        <w:autoSpaceDN w:val="0"/>
        <w:adjustRightInd w:val="0"/>
        <w:spacing w:after="0" w:line="480" w:lineRule="auto"/>
        <w:ind w:left="709"/>
        <w:jc w:val="both"/>
        <w:rPr>
          <w:rFonts w:cstheme="minorHAnsi"/>
          <w:bCs/>
          <w:sz w:val="24"/>
          <w:szCs w:val="24"/>
          <w:lang w:val="es-PE"/>
        </w:rPr>
      </w:pPr>
      <w:r w:rsidRPr="00640BA2">
        <w:rPr>
          <w:rFonts w:cstheme="minorHAnsi"/>
          <w:sz w:val="24"/>
          <w:szCs w:val="24"/>
          <w:lang w:val="es-MX"/>
        </w:rPr>
        <w:t xml:space="preserve">En el </w:t>
      </w:r>
      <w:r>
        <w:rPr>
          <w:rFonts w:cstheme="minorHAnsi"/>
          <w:sz w:val="24"/>
          <w:szCs w:val="24"/>
          <w:lang w:val="es-MX"/>
        </w:rPr>
        <w:t>R</w:t>
      </w:r>
      <w:r w:rsidRPr="00640BA2">
        <w:rPr>
          <w:rFonts w:cstheme="minorHAnsi"/>
          <w:sz w:val="24"/>
          <w:szCs w:val="24"/>
          <w:lang w:val="es-MX"/>
        </w:rPr>
        <w:t xml:space="preserve">ío </w:t>
      </w:r>
      <w:r>
        <w:rPr>
          <w:rFonts w:cstheme="minorHAnsi"/>
          <w:sz w:val="24"/>
          <w:szCs w:val="24"/>
          <w:lang w:val="es-MX"/>
        </w:rPr>
        <w:t>Porcón</w:t>
      </w:r>
      <w:r w:rsidRPr="00640BA2">
        <w:rPr>
          <w:rFonts w:cstheme="minorHAnsi"/>
          <w:sz w:val="24"/>
          <w:szCs w:val="24"/>
          <w:lang w:val="es-MX"/>
        </w:rPr>
        <w:t xml:space="preserve"> la presencia de coliformes fecales</w:t>
      </w:r>
      <w:r>
        <w:rPr>
          <w:rFonts w:cstheme="minorHAnsi"/>
          <w:sz w:val="24"/>
          <w:szCs w:val="24"/>
          <w:lang w:val="es-MX"/>
        </w:rPr>
        <w:t xml:space="preserve"> </w:t>
      </w:r>
      <w:r w:rsidRPr="00640BA2">
        <w:rPr>
          <w:rFonts w:cstheme="minorHAnsi"/>
          <w:sz w:val="24"/>
          <w:szCs w:val="24"/>
          <w:lang w:val="es-MX"/>
        </w:rPr>
        <w:t xml:space="preserve">se debe a que hay actividad ganadera </w:t>
      </w:r>
      <w:r>
        <w:rPr>
          <w:rFonts w:cstheme="minorHAnsi"/>
          <w:sz w:val="24"/>
          <w:szCs w:val="24"/>
          <w:lang w:val="es-MX"/>
        </w:rPr>
        <w:t xml:space="preserve">y poblacional </w:t>
      </w:r>
      <w:r w:rsidRPr="00640BA2">
        <w:rPr>
          <w:rFonts w:cstheme="minorHAnsi"/>
          <w:sz w:val="24"/>
          <w:szCs w:val="24"/>
          <w:lang w:val="es-MX"/>
        </w:rPr>
        <w:t>cercana,</w:t>
      </w:r>
      <w:r>
        <w:rPr>
          <w:rFonts w:cstheme="minorHAnsi"/>
          <w:sz w:val="24"/>
          <w:szCs w:val="24"/>
          <w:lang w:val="es-MX"/>
        </w:rPr>
        <w:t xml:space="preserve"> </w:t>
      </w:r>
      <w:r w:rsidRPr="00640BA2">
        <w:rPr>
          <w:rFonts w:cstheme="minorHAnsi"/>
          <w:sz w:val="24"/>
          <w:szCs w:val="24"/>
          <w:lang w:val="es-MX"/>
        </w:rPr>
        <w:t>evidenciada por su consecuente variación en los valores</w:t>
      </w:r>
      <w:r>
        <w:rPr>
          <w:rFonts w:cstheme="minorHAnsi"/>
          <w:sz w:val="24"/>
          <w:szCs w:val="24"/>
          <w:lang w:val="es-MX"/>
        </w:rPr>
        <w:t xml:space="preserve"> </w:t>
      </w:r>
      <w:r w:rsidRPr="00640BA2">
        <w:rPr>
          <w:rFonts w:cstheme="minorHAnsi"/>
          <w:sz w:val="24"/>
          <w:szCs w:val="24"/>
          <w:lang w:val="es-MX"/>
        </w:rPr>
        <w:t>obtenidos en los puntos de muestreo, la falta de</w:t>
      </w:r>
      <w:r>
        <w:rPr>
          <w:rFonts w:cstheme="minorHAnsi"/>
          <w:sz w:val="24"/>
          <w:szCs w:val="24"/>
          <w:lang w:val="es-MX"/>
        </w:rPr>
        <w:t xml:space="preserve"> </w:t>
      </w:r>
      <w:r w:rsidRPr="00640BA2">
        <w:rPr>
          <w:rFonts w:cstheme="minorHAnsi"/>
          <w:sz w:val="24"/>
          <w:szCs w:val="24"/>
          <w:lang w:val="es-MX"/>
        </w:rPr>
        <w:t>tratamiento de aguas negras debido al uso de letrinas</w:t>
      </w:r>
      <w:r>
        <w:rPr>
          <w:rFonts w:cstheme="minorHAnsi"/>
          <w:sz w:val="24"/>
          <w:szCs w:val="24"/>
          <w:lang w:val="es-MX"/>
        </w:rPr>
        <w:t xml:space="preserve"> </w:t>
      </w:r>
      <w:r w:rsidRPr="00640BA2">
        <w:rPr>
          <w:rFonts w:cstheme="minorHAnsi"/>
          <w:sz w:val="24"/>
          <w:szCs w:val="24"/>
          <w:lang w:val="es-MX"/>
        </w:rPr>
        <w:t>en la población cercana al río puede ser también un</w:t>
      </w:r>
      <w:r>
        <w:rPr>
          <w:rFonts w:cstheme="minorHAnsi"/>
          <w:sz w:val="24"/>
          <w:szCs w:val="24"/>
          <w:lang w:val="es-MX"/>
        </w:rPr>
        <w:t xml:space="preserve"> </w:t>
      </w:r>
      <w:r w:rsidRPr="00640BA2">
        <w:rPr>
          <w:rFonts w:cstheme="minorHAnsi"/>
          <w:sz w:val="24"/>
          <w:szCs w:val="24"/>
          <w:lang w:val="es-MX"/>
        </w:rPr>
        <w:t>aportante de este contaminante, lo cual demuestra la</w:t>
      </w:r>
      <w:r>
        <w:rPr>
          <w:rFonts w:cstheme="minorHAnsi"/>
          <w:sz w:val="24"/>
          <w:szCs w:val="24"/>
          <w:lang w:val="es-MX"/>
        </w:rPr>
        <w:t xml:space="preserve"> </w:t>
      </w:r>
      <w:r w:rsidRPr="00640BA2">
        <w:rPr>
          <w:rFonts w:cstheme="minorHAnsi"/>
          <w:sz w:val="24"/>
          <w:szCs w:val="24"/>
          <w:lang w:val="es-MX"/>
        </w:rPr>
        <w:t>necesidad de un monitoreo de las descargas de agua</w:t>
      </w:r>
      <w:r>
        <w:rPr>
          <w:rFonts w:cstheme="minorHAnsi"/>
          <w:sz w:val="24"/>
          <w:szCs w:val="24"/>
          <w:lang w:val="es-MX"/>
        </w:rPr>
        <w:t xml:space="preserve"> </w:t>
      </w:r>
      <w:r w:rsidRPr="00640BA2">
        <w:rPr>
          <w:rFonts w:cstheme="minorHAnsi"/>
          <w:sz w:val="24"/>
          <w:szCs w:val="24"/>
          <w:lang w:val="es-MX"/>
        </w:rPr>
        <w:t>provenientes de las actividades domésticas.</w:t>
      </w:r>
      <w:r w:rsidR="00737D4C" w:rsidRPr="00640BA2">
        <w:rPr>
          <w:rFonts w:cstheme="minorHAnsi"/>
          <w:bCs/>
          <w:sz w:val="24"/>
          <w:szCs w:val="24"/>
          <w:lang w:val="es-PE"/>
        </w:rPr>
        <w:t xml:space="preserve"> </w:t>
      </w:r>
    </w:p>
    <w:p w14:paraId="41B07C5C" w14:textId="2CA778C6" w:rsidR="00B615F9" w:rsidRDefault="008B43BD" w:rsidP="008B43BD">
      <w:pPr>
        <w:autoSpaceDE w:val="0"/>
        <w:autoSpaceDN w:val="0"/>
        <w:adjustRightInd w:val="0"/>
        <w:spacing w:after="0" w:line="480" w:lineRule="auto"/>
        <w:ind w:left="709"/>
        <w:jc w:val="both"/>
        <w:rPr>
          <w:rFonts w:ascii="Times New Roman" w:hAnsi="Times New Roman" w:cs="Times New Roman"/>
          <w:bCs/>
          <w:sz w:val="24"/>
          <w:szCs w:val="24"/>
          <w:lang w:val="es-PE"/>
        </w:rPr>
      </w:pPr>
      <w:r>
        <w:rPr>
          <w:rFonts w:ascii="Times New Roman" w:hAnsi="Times New Roman" w:cs="Times New Roman"/>
          <w:sz w:val="24"/>
          <w:szCs w:val="24"/>
          <w:lang w:val="es-MX"/>
        </w:rPr>
        <w:t>En lo referente a l</w:t>
      </w:r>
      <w:r w:rsidR="0089311D" w:rsidRPr="0089311D">
        <w:rPr>
          <w:rFonts w:ascii="Times New Roman" w:hAnsi="Times New Roman" w:cs="Times New Roman"/>
          <w:sz w:val="24"/>
          <w:szCs w:val="24"/>
          <w:lang w:val="es-MX"/>
        </w:rPr>
        <w:t>os resultados microbiológicos, aun cuando están bajo</w:t>
      </w:r>
      <w:r w:rsidR="0089311D">
        <w:rPr>
          <w:rFonts w:ascii="Times New Roman" w:hAnsi="Times New Roman" w:cs="Times New Roman"/>
          <w:sz w:val="24"/>
          <w:szCs w:val="24"/>
          <w:lang w:val="es-MX"/>
        </w:rPr>
        <w:t xml:space="preserve"> </w:t>
      </w:r>
      <w:r w:rsidR="0089311D" w:rsidRPr="0089311D">
        <w:rPr>
          <w:rFonts w:ascii="Times New Roman" w:hAnsi="Times New Roman" w:cs="Times New Roman"/>
          <w:sz w:val="24"/>
          <w:szCs w:val="24"/>
          <w:lang w:val="es-MX"/>
        </w:rPr>
        <w:t xml:space="preserve">los límites establecidos en las Normas </w:t>
      </w:r>
      <w:r w:rsidR="0089311D">
        <w:rPr>
          <w:rFonts w:ascii="Times New Roman" w:hAnsi="Times New Roman" w:cs="Times New Roman"/>
          <w:sz w:val="24"/>
          <w:szCs w:val="24"/>
          <w:lang w:val="es-MX"/>
        </w:rPr>
        <w:t xml:space="preserve">Peruanas </w:t>
      </w:r>
      <w:r w:rsidR="0089311D" w:rsidRPr="0089311D">
        <w:rPr>
          <w:rFonts w:ascii="Times New Roman" w:hAnsi="Times New Roman" w:cs="Times New Roman"/>
          <w:sz w:val="24"/>
          <w:szCs w:val="24"/>
          <w:lang w:val="es-MX"/>
        </w:rPr>
        <w:t>permiten predecir que una disminución mayor del</w:t>
      </w:r>
      <w:r w:rsidR="0089311D">
        <w:rPr>
          <w:rFonts w:ascii="Times New Roman" w:hAnsi="Times New Roman" w:cs="Times New Roman"/>
          <w:sz w:val="24"/>
          <w:szCs w:val="24"/>
          <w:lang w:val="es-MX"/>
        </w:rPr>
        <w:t xml:space="preserve"> </w:t>
      </w:r>
      <w:r w:rsidR="0089311D" w:rsidRPr="0089311D">
        <w:rPr>
          <w:rFonts w:ascii="Times New Roman" w:hAnsi="Times New Roman" w:cs="Times New Roman"/>
          <w:sz w:val="24"/>
          <w:szCs w:val="24"/>
          <w:lang w:val="es-MX"/>
        </w:rPr>
        <w:t>caudal de los ríos a la que se presenta normalmente</w:t>
      </w:r>
      <w:r w:rsidR="0089311D">
        <w:rPr>
          <w:rFonts w:ascii="Times New Roman" w:hAnsi="Times New Roman" w:cs="Times New Roman"/>
          <w:sz w:val="24"/>
          <w:szCs w:val="24"/>
          <w:lang w:val="es-MX"/>
        </w:rPr>
        <w:t xml:space="preserve"> </w:t>
      </w:r>
      <w:r w:rsidR="0089311D" w:rsidRPr="0089311D">
        <w:rPr>
          <w:rFonts w:ascii="Times New Roman" w:hAnsi="Times New Roman" w:cs="Times New Roman"/>
          <w:sz w:val="24"/>
          <w:szCs w:val="24"/>
          <w:lang w:val="es-MX"/>
        </w:rPr>
        <w:t>en el estiaje provoca una modificación del ecosistema</w:t>
      </w:r>
      <w:r w:rsidR="0089311D">
        <w:rPr>
          <w:rFonts w:ascii="Times New Roman" w:hAnsi="Times New Roman" w:cs="Times New Roman"/>
          <w:sz w:val="24"/>
          <w:szCs w:val="24"/>
          <w:lang w:val="es-MX"/>
        </w:rPr>
        <w:t xml:space="preserve"> </w:t>
      </w:r>
      <w:r w:rsidR="0089311D" w:rsidRPr="0089311D">
        <w:rPr>
          <w:rFonts w:ascii="Times New Roman" w:hAnsi="Times New Roman" w:cs="Times New Roman"/>
          <w:sz w:val="24"/>
          <w:szCs w:val="24"/>
          <w:lang w:val="es-MX"/>
        </w:rPr>
        <w:t>de los ríos, lo que muestra la necesidad de un plan</w:t>
      </w:r>
      <w:r w:rsidR="0089311D">
        <w:rPr>
          <w:rFonts w:ascii="Times New Roman" w:hAnsi="Times New Roman" w:cs="Times New Roman"/>
          <w:sz w:val="24"/>
          <w:szCs w:val="24"/>
          <w:lang w:val="es-MX"/>
        </w:rPr>
        <w:t xml:space="preserve"> </w:t>
      </w:r>
      <w:r w:rsidR="0089311D" w:rsidRPr="0089311D">
        <w:rPr>
          <w:rFonts w:ascii="Times New Roman" w:hAnsi="Times New Roman" w:cs="Times New Roman"/>
          <w:sz w:val="24"/>
          <w:szCs w:val="24"/>
          <w:lang w:val="es-MX"/>
        </w:rPr>
        <w:t>de manejo integral adecuado y la continuidad en el</w:t>
      </w:r>
      <w:r w:rsidR="0089311D">
        <w:rPr>
          <w:rFonts w:ascii="Times New Roman" w:hAnsi="Times New Roman" w:cs="Times New Roman"/>
          <w:sz w:val="24"/>
          <w:szCs w:val="24"/>
          <w:lang w:val="es-MX"/>
        </w:rPr>
        <w:t xml:space="preserve"> </w:t>
      </w:r>
      <w:r w:rsidR="0089311D" w:rsidRPr="0089311D">
        <w:rPr>
          <w:rFonts w:ascii="Times New Roman" w:hAnsi="Times New Roman" w:cs="Times New Roman"/>
          <w:sz w:val="24"/>
          <w:szCs w:val="24"/>
          <w:lang w:val="es-MX"/>
        </w:rPr>
        <w:t>monitoreo.</w:t>
      </w:r>
      <w:r w:rsidR="00737D4C" w:rsidRPr="0089311D">
        <w:rPr>
          <w:rFonts w:ascii="Times New Roman" w:hAnsi="Times New Roman" w:cs="Times New Roman"/>
          <w:bCs/>
          <w:sz w:val="24"/>
          <w:szCs w:val="24"/>
          <w:lang w:val="es-PE"/>
        </w:rPr>
        <w:t xml:space="preserve"> </w:t>
      </w:r>
      <w:r w:rsidR="00D64942" w:rsidRPr="0089311D">
        <w:rPr>
          <w:rFonts w:ascii="Times New Roman" w:hAnsi="Times New Roman" w:cs="Times New Roman"/>
          <w:bCs/>
          <w:sz w:val="24"/>
          <w:szCs w:val="24"/>
          <w:lang w:val="es-PE"/>
        </w:rPr>
        <w:t xml:space="preserve"> </w:t>
      </w:r>
    </w:p>
    <w:p w14:paraId="03F355E4" w14:textId="22B7673F" w:rsidR="00616844" w:rsidRPr="00616844" w:rsidRDefault="008B43BD" w:rsidP="001171D7">
      <w:pPr>
        <w:autoSpaceDE w:val="0"/>
        <w:autoSpaceDN w:val="0"/>
        <w:adjustRightInd w:val="0"/>
        <w:spacing w:after="0" w:line="480" w:lineRule="auto"/>
        <w:ind w:left="709"/>
        <w:jc w:val="both"/>
        <w:rPr>
          <w:rFonts w:cstheme="minorHAnsi"/>
          <w:bCs/>
          <w:sz w:val="24"/>
          <w:szCs w:val="24"/>
          <w:lang w:val="es-PE"/>
        </w:rPr>
      </w:pPr>
      <w:r>
        <w:rPr>
          <w:rFonts w:cstheme="minorHAnsi"/>
          <w:sz w:val="24"/>
          <w:szCs w:val="24"/>
          <w:lang w:val="es-MX"/>
        </w:rPr>
        <w:lastRenderedPageBreak/>
        <w:t>Por otro lado, el</w:t>
      </w:r>
      <w:r w:rsidR="00616844" w:rsidRPr="00616844">
        <w:rPr>
          <w:rFonts w:cstheme="minorHAnsi"/>
          <w:sz w:val="24"/>
          <w:szCs w:val="24"/>
          <w:lang w:val="es-MX"/>
        </w:rPr>
        <w:t xml:space="preserve"> índice ICA-NSF utiliza ponderaciones generales</w:t>
      </w:r>
      <w:r w:rsidR="00616844">
        <w:rPr>
          <w:rFonts w:cstheme="minorHAnsi"/>
          <w:sz w:val="24"/>
          <w:szCs w:val="24"/>
          <w:lang w:val="es-MX"/>
        </w:rPr>
        <w:t xml:space="preserve"> </w:t>
      </w:r>
      <w:r w:rsidR="00616844" w:rsidRPr="00616844">
        <w:rPr>
          <w:rFonts w:cstheme="minorHAnsi"/>
          <w:sz w:val="24"/>
          <w:szCs w:val="24"/>
          <w:lang w:val="es-MX"/>
        </w:rPr>
        <w:t>establecidas por expertos analistas de la calidad del</w:t>
      </w:r>
      <w:r w:rsidR="00616844">
        <w:rPr>
          <w:rFonts w:cstheme="minorHAnsi"/>
          <w:sz w:val="24"/>
          <w:szCs w:val="24"/>
          <w:lang w:val="es-MX"/>
        </w:rPr>
        <w:t xml:space="preserve"> </w:t>
      </w:r>
      <w:r w:rsidR="00616844" w:rsidRPr="00616844">
        <w:rPr>
          <w:rFonts w:cstheme="minorHAnsi"/>
          <w:sz w:val="24"/>
          <w:szCs w:val="24"/>
          <w:lang w:val="es-MX"/>
        </w:rPr>
        <w:t>agua, sin embargo, es necesario compararlo con otras</w:t>
      </w:r>
      <w:r>
        <w:rPr>
          <w:rFonts w:cstheme="minorHAnsi"/>
          <w:sz w:val="24"/>
          <w:szCs w:val="24"/>
          <w:lang w:val="es-MX"/>
        </w:rPr>
        <w:t xml:space="preserve"> </w:t>
      </w:r>
      <w:r w:rsidR="00616844" w:rsidRPr="00616844">
        <w:rPr>
          <w:rFonts w:cstheme="minorHAnsi"/>
          <w:sz w:val="24"/>
          <w:szCs w:val="24"/>
          <w:lang w:val="es-MX"/>
        </w:rPr>
        <w:t>metodologías y establecer ponderaciones propias para</w:t>
      </w:r>
      <w:r w:rsidR="00616844">
        <w:rPr>
          <w:rFonts w:cstheme="minorHAnsi"/>
          <w:sz w:val="24"/>
          <w:szCs w:val="24"/>
          <w:lang w:val="es-MX"/>
        </w:rPr>
        <w:t xml:space="preserve"> </w:t>
      </w:r>
      <w:r w:rsidR="00616844" w:rsidRPr="00616844">
        <w:rPr>
          <w:rFonts w:cstheme="minorHAnsi"/>
          <w:sz w:val="24"/>
          <w:szCs w:val="24"/>
          <w:lang w:val="es-MX"/>
        </w:rPr>
        <w:t xml:space="preserve">los ríos alto andino en </w:t>
      </w:r>
      <w:r w:rsidR="00102881">
        <w:rPr>
          <w:rFonts w:cstheme="minorHAnsi"/>
          <w:sz w:val="24"/>
          <w:szCs w:val="24"/>
          <w:lang w:val="es-MX"/>
        </w:rPr>
        <w:t>Cajamarca</w:t>
      </w:r>
      <w:r w:rsidR="00616844" w:rsidRPr="00616844">
        <w:rPr>
          <w:rFonts w:cstheme="minorHAnsi"/>
          <w:sz w:val="24"/>
          <w:szCs w:val="24"/>
          <w:lang w:val="es-MX"/>
        </w:rPr>
        <w:t>.</w:t>
      </w:r>
    </w:p>
    <w:p w14:paraId="35D75890" w14:textId="4AF96199" w:rsidR="00CC3993" w:rsidRDefault="00B615F9" w:rsidP="00CC3993">
      <w:pPr>
        <w:spacing w:after="0" w:line="480" w:lineRule="auto"/>
        <w:ind w:left="709"/>
        <w:jc w:val="both"/>
        <w:rPr>
          <w:rFonts w:ascii="Times New Roman" w:eastAsia="Times New Roman" w:hAnsi="Times New Roman" w:cs="Times New Roman"/>
          <w:bCs/>
          <w:sz w:val="24"/>
          <w:szCs w:val="24"/>
          <w:lang w:val="es-PE"/>
        </w:rPr>
      </w:pPr>
      <w:r>
        <w:rPr>
          <w:rFonts w:ascii="Times New Roman" w:hAnsi="Times New Roman" w:cs="Times New Roman"/>
          <w:b/>
          <w:sz w:val="28"/>
          <w:szCs w:val="28"/>
          <w:lang w:val="es-PE"/>
        </w:rPr>
        <w:t>-</w:t>
      </w:r>
      <w:r w:rsidR="00AA276D">
        <w:rPr>
          <w:rFonts w:ascii="Times New Roman" w:hAnsi="Times New Roman" w:cs="Times New Roman"/>
          <w:b/>
          <w:sz w:val="28"/>
          <w:szCs w:val="28"/>
          <w:lang w:val="es-PE"/>
        </w:rPr>
        <w:t xml:space="preserve"> </w:t>
      </w:r>
      <w:r w:rsidR="00CC3993" w:rsidRPr="00CC3993">
        <w:rPr>
          <w:rFonts w:ascii="Times New Roman" w:eastAsia="Calibri" w:hAnsi="Times New Roman" w:cs="Times New Roman"/>
          <w:sz w:val="24"/>
          <w:szCs w:val="24"/>
          <w:lang w:val="es-MX"/>
        </w:rPr>
        <w:t xml:space="preserve">Según la </w:t>
      </w:r>
      <w:r w:rsidR="00CC3993" w:rsidRPr="00CC3993">
        <w:rPr>
          <w:rFonts w:ascii="Times New Roman" w:eastAsia="Times New Roman" w:hAnsi="Times New Roman" w:cs="Times New Roman"/>
          <w:sz w:val="24"/>
          <w:szCs w:val="24"/>
        </w:rPr>
        <w:t xml:space="preserve">Comparación de los análisis de los resultados del índice de calidad del agua calculados por el ICA NSF con el ECA propuestos en el DS 004-2017-MINAM. Categoría 1-A2, </w:t>
      </w:r>
      <w:r w:rsidR="00CC3993" w:rsidRPr="005B6AA7">
        <w:rPr>
          <w:rFonts w:ascii="Times New Roman" w:eastAsia="Times New Roman" w:hAnsi="Times New Roman" w:cs="Times New Roman"/>
          <w:bCs/>
          <w:sz w:val="24"/>
          <w:szCs w:val="24"/>
          <w:lang w:val="es-PE"/>
        </w:rPr>
        <w:t>los resultados obtenidos sobre la calidad del agua del Río Porcón para los parámetros fisicoquímicos evaluados en las tres estaciones de muestreo, mostraron que el pH del agua se encuentra entre los límites máximos permisibles de los Estándares de Calidad Ambiental (ECA) nacional para agua, referida a la categoría 3 (riego de vegetales y bebidas de animales) y categoría 4 (conservación del ambiente acuático). Sin embargo, en las tres estaciones de muestreo estos valores estuvieron muy cerca del valor superior de los ECA</w:t>
      </w:r>
      <w:r w:rsidR="004748F6">
        <w:rPr>
          <w:rFonts w:ascii="Times New Roman" w:eastAsia="Times New Roman" w:hAnsi="Times New Roman" w:cs="Times New Roman"/>
          <w:bCs/>
          <w:sz w:val="24"/>
          <w:szCs w:val="24"/>
          <w:lang w:val="es-PE"/>
        </w:rPr>
        <w:t xml:space="preserve"> para la categoría 1-A2</w:t>
      </w:r>
      <w:r w:rsidR="00CC3993" w:rsidRPr="005B6AA7">
        <w:rPr>
          <w:rFonts w:ascii="Times New Roman" w:eastAsia="Times New Roman" w:hAnsi="Times New Roman" w:cs="Times New Roman"/>
          <w:bCs/>
          <w:sz w:val="24"/>
          <w:szCs w:val="24"/>
          <w:lang w:val="es-PE"/>
        </w:rPr>
        <w:t xml:space="preserve">. </w:t>
      </w:r>
      <w:r w:rsidR="004748F6">
        <w:rPr>
          <w:rFonts w:ascii="Times New Roman" w:eastAsia="Times New Roman" w:hAnsi="Times New Roman" w:cs="Times New Roman"/>
          <w:bCs/>
          <w:sz w:val="24"/>
          <w:szCs w:val="24"/>
          <w:lang w:val="es-PE"/>
        </w:rPr>
        <w:t>Esto mismo sucede para el caso de la conductividad, oxígeno disuelto y temperatura.</w:t>
      </w:r>
      <w:r w:rsidR="00CC3993" w:rsidRPr="005B6AA7">
        <w:rPr>
          <w:rFonts w:ascii="Times New Roman" w:eastAsia="Times New Roman" w:hAnsi="Times New Roman" w:cs="Times New Roman"/>
          <w:bCs/>
          <w:sz w:val="24"/>
          <w:szCs w:val="24"/>
          <w:lang w:val="es-PE"/>
        </w:rPr>
        <w:t xml:space="preserve"> </w:t>
      </w:r>
      <w:r w:rsidR="00F97DB9" w:rsidRPr="005B6AA7">
        <w:rPr>
          <w:rFonts w:ascii="Times New Roman" w:eastAsia="Times New Roman" w:hAnsi="Times New Roman" w:cs="Times New Roman"/>
          <w:bCs/>
          <w:sz w:val="24"/>
          <w:szCs w:val="24"/>
          <w:lang w:val="es-PE"/>
        </w:rPr>
        <w:t>En lo que respecta a los datos obtenidos de sólidos totales disueltos y fosfatos no superan los ECA (500 mg/L y 0,5 mg/L, respectivamente), para la conservación del ambiente acuático.</w:t>
      </w:r>
    </w:p>
    <w:p w14:paraId="0E56B421" w14:textId="14F30B94" w:rsidR="00F97DB9" w:rsidRDefault="00F97DB9" w:rsidP="00F97DB9">
      <w:pPr>
        <w:spacing w:after="0" w:line="480" w:lineRule="auto"/>
        <w:ind w:left="709"/>
        <w:jc w:val="both"/>
        <w:rPr>
          <w:rFonts w:ascii="Times New Roman" w:eastAsia="Times New Roman" w:hAnsi="Times New Roman" w:cs="Times New Roman"/>
          <w:bCs/>
          <w:sz w:val="24"/>
          <w:szCs w:val="24"/>
          <w:lang w:val="es-PE"/>
        </w:rPr>
      </w:pPr>
      <w:r w:rsidRPr="00F97DB9">
        <w:rPr>
          <w:rFonts w:ascii="Times New Roman" w:eastAsia="Times New Roman" w:hAnsi="Times New Roman" w:cs="Times New Roman"/>
          <w:bCs/>
          <w:sz w:val="24"/>
          <w:szCs w:val="24"/>
          <w:lang w:val="es-PE"/>
        </w:rPr>
        <w:t xml:space="preserve">En relación con la calidad del agua los resultados de los parámetros </w:t>
      </w:r>
      <w:r>
        <w:rPr>
          <w:rFonts w:ascii="Times New Roman" w:eastAsia="Times New Roman" w:hAnsi="Times New Roman" w:cs="Times New Roman"/>
          <w:bCs/>
          <w:sz w:val="24"/>
          <w:szCs w:val="24"/>
          <w:lang w:val="es-PE"/>
        </w:rPr>
        <w:t xml:space="preserve">microbiológicos </w:t>
      </w:r>
      <w:r w:rsidRPr="00F97DB9">
        <w:rPr>
          <w:rFonts w:ascii="Times New Roman" w:eastAsia="Times New Roman" w:hAnsi="Times New Roman" w:cs="Times New Roman"/>
          <w:bCs/>
          <w:sz w:val="24"/>
          <w:szCs w:val="24"/>
          <w:lang w:val="es-PE"/>
        </w:rPr>
        <w:t>en las tres estaciones de muestreo), mostraron que los niveles de concentración de coliformes termotolerantes se encuentran entre los límites de los estándares nacionales de calidad ambiental (ECA) para las categorías 3 y 4. En tanto que para la categoría 1</w:t>
      </w:r>
      <w:r>
        <w:rPr>
          <w:rFonts w:ascii="Times New Roman" w:eastAsia="Times New Roman" w:hAnsi="Times New Roman" w:cs="Times New Roman"/>
          <w:bCs/>
          <w:sz w:val="24"/>
          <w:szCs w:val="24"/>
          <w:lang w:val="es-PE"/>
        </w:rPr>
        <w:t>-A2</w:t>
      </w:r>
      <w:r w:rsidRPr="00F97DB9">
        <w:rPr>
          <w:rFonts w:ascii="Times New Roman" w:eastAsia="Times New Roman" w:hAnsi="Times New Roman" w:cs="Times New Roman"/>
          <w:bCs/>
          <w:sz w:val="24"/>
          <w:szCs w:val="24"/>
          <w:lang w:val="es-PE"/>
        </w:rPr>
        <w:t xml:space="preserve"> (poblacional y recreacional) y 3 (riego de vegetales y bebidas de animales), el nivel de </w:t>
      </w:r>
      <w:r w:rsidRPr="00F97DB9">
        <w:rPr>
          <w:rFonts w:ascii="Times New Roman" w:eastAsia="Times New Roman" w:hAnsi="Times New Roman" w:cs="Times New Roman"/>
          <w:bCs/>
          <w:sz w:val="24"/>
          <w:szCs w:val="24"/>
          <w:lang w:val="es-PE"/>
        </w:rPr>
        <w:lastRenderedPageBreak/>
        <w:t>coliformes termotolerantes supera los ECA, lo cual pone en riesgo la salud de las personas, si este recurso es destinado a la producción de agua potable con solamente desinfección.</w:t>
      </w:r>
    </w:p>
    <w:p w14:paraId="1A774A61" w14:textId="77777777" w:rsidR="009A3D80" w:rsidRDefault="00551D31" w:rsidP="00962814">
      <w:pPr>
        <w:tabs>
          <w:tab w:val="left" w:pos="709"/>
        </w:tabs>
        <w:spacing w:after="0" w:line="480" w:lineRule="auto"/>
        <w:ind w:left="709"/>
        <w:jc w:val="both"/>
        <w:rPr>
          <w:rFonts w:ascii="Times New Roman" w:hAnsi="Times New Roman" w:cs="Times New Roman"/>
          <w:sz w:val="24"/>
          <w:szCs w:val="24"/>
        </w:rPr>
      </w:pPr>
      <w:r>
        <w:rPr>
          <w:rFonts w:ascii="Times New Roman" w:eastAsia="Times New Roman" w:hAnsi="Times New Roman" w:cs="Times New Roman"/>
          <w:bCs/>
          <w:sz w:val="24"/>
          <w:szCs w:val="24"/>
          <w:lang w:val="es-PE"/>
        </w:rPr>
        <w:t xml:space="preserve">- </w:t>
      </w:r>
      <w:r w:rsidR="00962814">
        <w:rPr>
          <w:rFonts w:ascii="Times New Roman" w:hAnsi="Times New Roman" w:cs="Times New Roman"/>
          <w:sz w:val="24"/>
          <w:szCs w:val="24"/>
        </w:rPr>
        <w:t xml:space="preserve">Los resultados de la tabla 10 </w:t>
      </w:r>
      <w:r w:rsidR="008C602D">
        <w:rPr>
          <w:rFonts w:ascii="Times New Roman" w:hAnsi="Times New Roman" w:cs="Times New Roman"/>
          <w:sz w:val="24"/>
          <w:szCs w:val="24"/>
        </w:rPr>
        <w:t xml:space="preserve">respecto a los impactos ambientales que generan las actividades antropogénicas, </w:t>
      </w:r>
      <w:r w:rsidR="00962814">
        <w:rPr>
          <w:rFonts w:ascii="Times New Roman" w:hAnsi="Times New Roman" w:cs="Times New Roman"/>
          <w:sz w:val="24"/>
          <w:szCs w:val="24"/>
        </w:rPr>
        <w:t xml:space="preserve">expresan que en la estación de muestreo del Río Shultín </w:t>
      </w:r>
      <w:r w:rsidR="008C602D">
        <w:rPr>
          <w:rFonts w:ascii="Times New Roman" w:hAnsi="Times New Roman" w:cs="Times New Roman"/>
          <w:sz w:val="24"/>
          <w:szCs w:val="24"/>
        </w:rPr>
        <w:t xml:space="preserve">(zona 3) </w:t>
      </w:r>
      <w:r w:rsidR="00962814">
        <w:rPr>
          <w:rFonts w:ascii="Times New Roman" w:hAnsi="Times New Roman" w:cs="Times New Roman"/>
          <w:sz w:val="24"/>
          <w:szCs w:val="24"/>
        </w:rPr>
        <w:t>el impacto total es ligeramente moderado con tendencia a ser moderado; lo cual dependerá de la época del año. En la Quebrada Pariapuquio</w:t>
      </w:r>
      <w:r w:rsidR="008C602D">
        <w:rPr>
          <w:rFonts w:ascii="Times New Roman" w:hAnsi="Times New Roman" w:cs="Times New Roman"/>
          <w:sz w:val="24"/>
          <w:szCs w:val="24"/>
        </w:rPr>
        <w:t xml:space="preserve"> (zona 2)</w:t>
      </w:r>
      <w:r w:rsidR="00962814">
        <w:rPr>
          <w:rFonts w:ascii="Times New Roman" w:hAnsi="Times New Roman" w:cs="Times New Roman"/>
          <w:sz w:val="24"/>
          <w:szCs w:val="24"/>
        </w:rPr>
        <w:t xml:space="preserve">, se obtuvieron impactos moderados tendientes a ser severos; en tanto, que en el Puente “El Molino” </w:t>
      </w:r>
      <w:r w:rsidR="008C602D">
        <w:rPr>
          <w:rFonts w:ascii="Times New Roman" w:hAnsi="Times New Roman" w:cs="Times New Roman"/>
          <w:sz w:val="24"/>
          <w:szCs w:val="24"/>
        </w:rPr>
        <w:t xml:space="preserve">(zona 1) </w:t>
      </w:r>
      <w:r w:rsidR="00962814">
        <w:rPr>
          <w:rFonts w:ascii="Times New Roman" w:hAnsi="Times New Roman" w:cs="Times New Roman"/>
          <w:sz w:val="24"/>
          <w:szCs w:val="24"/>
        </w:rPr>
        <w:t>el impacto total fue severo, tanto en el medio físico como en el medio biótico.</w:t>
      </w:r>
    </w:p>
    <w:p w14:paraId="4BBD664C" w14:textId="72CEFCBE" w:rsidR="00247168" w:rsidRPr="00247168" w:rsidRDefault="00B615F9" w:rsidP="00247168">
      <w:pPr>
        <w:spacing w:after="0" w:line="480" w:lineRule="auto"/>
        <w:ind w:left="709"/>
        <w:jc w:val="both"/>
        <w:rPr>
          <w:rFonts w:ascii="Times New Roman" w:eastAsia="Times New Roman" w:hAnsi="Times New Roman" w:cs="Times New Roman"/>
          <w:sz w:val="24"/>
          <w:szCs w:val="24"/>
        </w:rPr>
      </w:pPr>
      <w:r>
        <w:rPr>
          <w:rFonts w:ascii="Times New Roman" w:hAnsi="Times New Roman" w:cs="Times New Roman"/>
          <w:b/>
          <w:sz w:val="28"/>
          <w:szCs w:val="28"/>
          <w:lang w:val="es-PE"/>
        </w:rPr>
        <w:t xml:space="preserve">- </w:t>
      </w:r>
      <w:r w:rsidR="00247168" w:rsidRPr="00247168">
        <w:rPr>
          <w:rFonts w:ascii="Times New Roman" w:eastAsia="Calibri" w:hAnsi="Times New Roman" w:cs="Times New Roman"/>
          <w:sz w:val="24"/>
          <w:szCs w:val="24"/>
          <w:lang w:val="es-MX"/>
        </w:rPr>
        <w:t xml:space="preserve">Las estrategias y acciones planteadas para las dimensiones social, </w:t>
      </w:r>
      <w:proofErr w:type="spellStart"/>
      <w:r w:rsidR="00247168" w:rsidRPr="00247168">
        <w:rPr>
          <w:rFonts w:ascii="Times New Roman" w:eastAsia="Calibri" w:hAnsi="Times New Roman" w:cs="Times New Roman"/>
          <w:sz w:val="24"/>
          <w:szCs w:val="24"/>
          <w:lang w:val="es-MX"/>
        </w:rPr>
        <w:t>politi</w:t>
      </w:r>
      <w:r w:rsidR="00CC5EF0">
        <w:rPr>
          <w:rFonts w:ascii="Times New Roman" w:eastAsia="Calibri" w:hAnsi="Times New Roman" w:cs="Times New Roman"/>
          <w:sz w:val="24"/>
          <w:szCs w:val="24"/>
          <w:lang w:val="es-MX"/>
        </w:rPr>
        <w:t>c</w:t>
      </w:r>
      <w:r w:rsidR="00247168" w:rsidRPr="00247168">
        <w:rPr>
          <w:rFonts w:ascii="Times New Roman" w:eastAsia="Calibri" w:hAnsi="Times New Roman" w:cs="Times New Roman"/>
          <w:sz w:val="24"/>
          <w:szCs w:val="24"/>
          <w:lang w:val="es-MX"/>
        </w:rPr>
        <w:t>a</w:t>
      </w:r>
      <w:proofErr w:type="spellEnd"/>
      <w:r w:rsidR="00247168" w:rsidRPr="00247168">
        <w:rPr>
          <w:rFonts w:ascii="Times New Roman" w:eastAsia="Calibri" w:hAnsi="Times New Roman" w:cs="Times New Roman"/>
          <w:sz w:val="24"/>
          <w:szCs w:val="24"/>
          <w:lang w:val="es-MX"/>
        </w:rPr>
        <w:t xml:space="preserve">, económica y ambiental, bajo el enfoque </w:t>
      </w:r>
      <w:proofErr w:type="spellStart"/>
      <w:r w:rsidR="00247168" w:rsidRPr="00247168">
        <w:rPr>
          <w:rFonts w:ascii="Times New Roman" w:eastAsia="Calibri" w:hAnsi="Times New Roman" w:cs="Times New Roman"/>
          <w:sz w:val="24"/>
          <w:szCs w:val="24"/>
          <w:lang w:val="es-MX"/>
        </w:rPr>
        <w:t>sistemico</w:t>
      </w:r>
      <w:proofErr w:type="spellEnd"/>
      <w:r w:rsidR="00247168" w:rsidRPr="00247168">
        <w:rPr>
          <w:rFonts w:ascii="Times New Roman" w:eastAsia="Calibri" w:hAnsi="Times New Roman" w:cs="Times New Roman"/>
          <w:sz w:val="24"/>
          <w:szCs w:val="24"/>
          <w:lang w:val="es-MX"/>
        </w:rPr>
        <w:t xml:space="preserve">, </w:t>
      </w:r>
      <w:r w:rsidR="00CC5EF0">
        <w:rPr>
          <w:rFonts w:ascii="Times New Roman" w:eastAsia="Calibri" w:hAnsi="Times New Roman" w:cs="Times New Roman"/>
          <w:sz w:val="24"/>
          <w:szCs w:val="24"/>
          <w:lang w:val="es-MX"/>
        </w:rPr>
        <w:t>representan la mejor manera de mejorar</w:t>
      </w:r>
      <w:r w:rsidR="00247168" w:rsidRPr="00247168">
        <w:rPr>
          <w:rFonts w:ascii="Times New Roman" w:eastAsia="Calibri" w:hAnsi="Times New Roman" w:cs="Times New Roman"/>
          <w:sz w:val="24"/>
          <w:szCs w:val="24"/>
          <w:lang w:val="es-MX"/>
        </w:rPr>
        <w:t xml:space="preserve"> la conservación y el manejo del recurso </w:t>
      </w:r>
      <w:proofErr w:type="spellStart"/>
      <w:r w:rsidR="00247168" w:rsidRPr="00247168">
        <w:rPr>
          <w:rFonts w:ascii="Times New Roman" w:eastAsia="Calibri" w:hAnsi="Times New Roman" w:cs="Times New Roman"/>
          <w:sz w:val="24"/>
          <w:szCs w:val="24"/>
          <w:lang w:val="es-MX"/>
        </w:rPr>
        <w:t>hidrico</w:t>
      </w:r>
      <w:proofErr w:type="spellEnd"/>
      <w:r w:rsidR="00CC5EF0">
        <w:rPr>
          <w:rFonts w:ascii="Times New Roman" w:eastAsia="Calibri" w:hAnsi="Times New Roman" w:cs="Times New Roman"/>
          <w:sz w:val="24"/>
          <w:szCs w:val="24"/>
          <w:lang w:val="es-MX"/>
        </w:rPr>
        <w:t>,</w:t>
      </w:r>
      <w:r w:rsidR="00247168" w:rsidRPr="00247168">
        <w:rPr>
          <w:rFonts w:ascii="Times New Roman" w:eastAsia="Calibri" w:hAnsi="Times New Roman" w:cs="Times New Roman"/>
          <w:sz w:val="24"/>
          <w:szCs w:val="24"/>
          <w:lang w:val="es-MX"/>
        </w:rPr>
        <w:t xml:space="preserve"> pues constituye</w:t>
      </w:r>
      <w:r w:rsidR="00CC5EF0">
        <w:rPr>
          <w:rFonts w:ascii="Times New Roman" w:eastAsia="Calibri" w:hAnsi="Times New Roman" w:cs="Times New Roman"/>
          <w:sz w:val="24"/>
          <w:szCs w:val="24"/>
          <w:lang w:val="es-MX"/>
        </w:rPr>
        <w:t>n</w:t>
      </w:r>
      <w:r w:rsidR="00247168" w:rsidRPr="00247168">
        <w:rPr>
          <w:rFonts w:ascii="Times New Roman" w:eastAsia="Calibri" w:hAnsi="Times New Roman" w:cs="Times New Roman"/>
          <w:sz w:val="24"/>
          <w:szCs w:val="24"/>
          <w:lang w:val="es-MX"/>
        </w:rPr>
        <w:t xml:space="preserve"> la mejor manera de en</w:t>
      </w:r>
      <w:r w:rsidR="00CC5EF0">
        <w:rPr>
          <w:rFonts w:ascii="Times New Roman" w:eastAsia="Calibri" w:hAnsi="Times New Roman" w:cs="Times New Roman"/>
          <w:sz w:val="24"/>
          <w:szCs w:val="24"/>
          <w:lang w:val="es-MX"/>
        </w:rPr>
        <w:t>carar</w:t>
      </w:r>
      <w:r w:rsidR="00247168" w:rsidRPr="00247168">
        <w:rPr>
          <w:rFonts w:ascii="Times New Roman" w:eastAsia="Calibri" w:hAnsi="Times New Roman" w:cs="Times New Roman"/>
          <w:sz w:val="24"/>
          <w:szCs w:val="24"/>
          <w:lang w:val="es-MX"/>
        </w:rPr>
        <w:t xml:space="preserve"> </w:t>
      </w:r>
      <w:r w:rsidR="00CC5EF0">
        <w:rPr>
          <w:rFonts w:ascii="Times New Roman" w:eastAsia="Calibri" w:hAnsi="Times New Roman" w:cs="Times New Roman"/>
          <w:sz w:val="24"/>
          <w:szCs w:val="24"/>
          <w:lang w:val="es-MX"/>
        </w:rPr>
        <w:t>tal</w:t>
      </w:r>
      <w:r w:rsidR="00247168" w:rsidRPr="00247168">
        <w:rPr>
          <w:rFonts w:ascii="Times New Roman" w:eastAsia="Calibri" w:hAnsi="Times New Roman" w:cs="Times New Roman"/>
          <w:sz w:val="24"/>
          <w:szCs w:val="24"/>
          <w:lang w:val="es-MX"/>
        </w:rPr>
        <w:t xml:space="preserve"> problemática</w:t>
      </w:r>
      <w:r w:rsidR="00CC5EF0">
        <w:rPr>
          <w:rFonts w:ascii="Times New Roman" w:eastAsia="Calibri" w:hAnsi="Times New Roman" w:cs="Times New Roman"/>
          <w:sz w:val="24"/>
          <w:szCs w:val="24"/>
          <w:lang w:val="es-MX"/>
        </w:rPr>
        <w:t>. En</w:t>
      </w:r>
      <w:r w:rsidR="00247168" w:rsidRPr="00247168">
        <w:rPr>
          <w:rFonts w:ascii="Times New Roman" w:eastAsia="Calibri" w:hAnsi="Times New Roman" w:cs="Times New Roman"/>
          <w:sz w:val="24"/>
          <w:szCs w:val="24"/>
          <w:lang w:val="es-MX"/>
        </w:rPr>
        <w:t xml:space="preserve"> tal sentido</w:t>
      </w:r>
      <w:r w:rsidR="00CC5EF0">
        <w:rPr>
          <w:rFonts w:ascii="Times New Roman" w:eastAsia="Calibri" w:hAnsi="Times New Roman" w:cs="Times New Roman"/>
          <w:sz w:val="24"/>
          <w:szCs w:val="24"/>
          <w:lang w:val="es-MX"/>
        </w:rPr>
        <w:t>,</w:t>
      </w:r>
      <w:r w:rsidR="00247168" w:rsidRPr="00247168">
        <w:rPr>
          <w:rFonts w:ascii="Times New Roman" w:eastAsia="Calibri" w:hAnsi="Times New Roman" w:cs="Times New Roman"/>
          <w:sz w:val="24"/>
          <w:szCs w:val="24"/>
          <w:lang w:val="es-MX"/>
        </w:rPr>
        <w:t xml:space="preserve"> nuestra propuesta de la </w:t>
      </w:r>
      <w:proofErr w:type="spellStart"/>
      <w:r w:rsidR="00247168" w:rsidRPr="00247168">
        <w:rPr>
          <w:rFonts w:ascii="Times New Roman" w:eastAsia="Calibri" w:hAnsi="Times New Roman" w:cs="Times New Roman"/>
          <w:sz w:val="24"/>
          <w:szCs w:val="24"/>
          <w:lang w:val="es-MX"/>
        </w:rPr>
        <w:t>implentación</w:t>
      </w:r>
      <w:proofErr w:type="spellEnd"/>
      <w:r w:rsidR="00247168" w:rsidRPr="00247168">
        <w:rPr>
          <w:rFonts w:ascii="Times New Roman" w:eastAsia="Calibri" w:hAnsi="Times New Roman" w:cs="Times New Roman"/>
          <w:sz w:val="24"/>
          <w:szCs w:val="24"/>
          <w:lang w:val="es-MX"/>
        </w:rPr>
        <w:t xml:space="preserve"> de un plan de acción en el sector cr</w:t>
      </w:r>
      <w:r w:rsidR="00CC5EF0">
        <w:rPr>
          <w:rFonts w:ascii="Times New Roman" w:eastAsia="Calibri" w:hAnsi="Times New Roman" w:cs="Times New Roman"/>
          <w:sz w:val="24"/>
          <w:szCs w:val="24"/>
          <w:lang w:val="es-MX"/>
        </w:rPr>
        <w:t>íti</w:t>
      </w:r>
      <w:r w:rsidR="00247168" w:rsidRPr="00247168">
        <w:rPr>
          <w:rFonts w:ascii="Times New Roman" w:eastAsia="Calibri" w:hAnsi="Times New Roman" w:cs="Times New Roman"/>
          <w:sz w:val="24"/>
          <w:szCs w:val="24"/>
          <w:lang w:val="es-MX"/>
        </w:rPr>
        <w:t xml:space="preserve">co del área de estudio resulta </w:t>
      </w:r>
      <w:proofErr w:type="spellStart"/>
      <w:r w:rsidR="00247168" w:rsidRPr="00247168">
        <w:rPr>
          <w:rFonts w:ascii="Times New Roman" w:eastAsia="Calibri" w:hAnsi="Times New Roman" w:cs="Times New Roman"/>
          <w:sz w:val="24"/>
          <w:szCs w:val="24"/>
          <w:lang w:val="es-MX"/>
        </w:rPr>
        <w:t>novedosasa</w:t>
      </w:r>
      <w:proofErr w:type="spellEnd"/>
      <w:r w:rsidR="00247168" w:rsidRPr="00247168">
        <w:rPr>
          <w:rFonts w:ascii="Times New Roman" w:eastAsia="Calibri" w:hAnsi="Times New Roman" w:cs="Times New Roman"/>
          <w:sz w:val="24"/>
          <w:szCs w:val="24"/>
          <w:lang w:val="es-MX"/>
        </w:rPr>
        <w:t xml:space="preserve">, en sus aspectos </w:t>
      </w:r>
      <w:r w:rsidR="00247168" w:rsidRPr="00247168">
        <w:rPr>
          <w:rFonts w:ascii="Times New Roman" w:eastAsia="Times New Roman" w:hAnsi="Times New Roman" w:cs="Times New Roman"/>
          <w:sz w:val="24"/>
          <w:szCs w:val="24"/>
        </w:rPr>
        <w:t xml:space="preserve">de planeación, organización, ejecución (de programas, proyectos y actividades) y sobre todo de seguimiento y control de las actividades antropogénicas.  </w:t>
      </w:r>
    </w:p>
    <w:p w14:paraId="1AC3523B" w14:textId="3C0A3F03" w:rsidR="00B615F9" w:rsidRDefault="00B615F9" w:rsidP="00CC3993">
      <w:pPr>
        <w:spacing w:after="240" w:line="360" w:lineRule="auto"/>
        <w:ind w:left="709"/>
        <w:jc w:val="both"/>
        <w:rPr>
          <w:rFonts w:ascii="Times New Roman" w:hAnsi="Times New Roman" w:cs="Times New Roman"/>
          <w:b/>
          <w:sz w:val="28"/>
          <w:szCs w:val="28"/>
          <w:lang w:val="es-PE"/>
        </w:rPr>
      </w:pPr>
    </w:p>
    <w:p w14:paraId="680A3DFC" w14:textId="77777777" w:rsidR="00B615F9" w:rsidRDefault="00B615F9" w:rsidP="00083B8C">
      <w:pPr>
        <w:tabs>
          <w:tab w:val="left" w:pos="284"/>
        </w:tabs>
        <w:spacing w:after="240" w:line="360" w:lineRule="auto"/>
        <w:ind w:left="284"/>
        <w:jc w:val="both"/>
        <w:rPr>
          <w:rFonts w:ascii="Times New Roman" w:hAnsi="Times New Roman" w:cs="Times New Roman"/>
          <w:b/>
          <w:sz w:val="28"/>
          <w:szCs w:val="28"/>
          <w:lang w:val="es-PE"/>
        </w:rPr>
      </w:pPr>
    </w:p>
    <w:p w14:paraId="79A6F960" w14:textId="15B9D72E" w:rsidR="00083B8C" w:rsidRDefault="00083B8C" w:rsidP="00083B8C">
      <w:pPr>
        <w:tabs>
          <w:tab w:val="left" w:pos="284"/>
        </w:tabs>
        <w:spacing w:after="240" w:line="360" w:lineRule="auto"/>
        <w:ind w:left="284"/>
        <w:jc w:val="both"/>
        <w:rPr>
          <w:rFonts w:ascii="Times New Roman" w:hAnsi="Times New Roman" w:cs="Times New Roman"/>
          <w:b/>
          <w:sz w:val="28"/>
          <w:szCs w:val="28"/>
          <w:lang w:val="es-PE"/>
        </w:rPr>
      </w:pPr>
    </w:p>
    <w:p w14:paraId="1580CA91" w14:textId="08E7E1C3" w:rsidR="00083B8C" w:rsidRDefault="00083B8C" w:rsidP="00083B8C">
      <w:pPr>
        <w:tabs>
          <w:tab w:val="left" w:pos="284"/>
        </w:tabs>
        <w:spacing w:after="240" w:line="360" w:lineRule="auto"/>
        <w:ind w:left="284"/>
        <w:jc w:val="both"/>
        <w:rPr>
          <w:rFonts w:ascii="Times New Roman" w:hAnsi="Times New Roman" w:cs="Times New Roman"/>
          <w:b/>
          <w:sz w:val="28"/>
          <w:szCs w:val="28"/>
          <w:lang w:val="es-PE"/>
        </w:rPr>
      </w:pPr>
    </w:p>
    <w:p w14:paraId="42CCBB73" w14:textId="433FFACD" w:rsidR="00083B8C" w:rsidRDefault="00083B8C" w:rsidP="00083B8C">
      <w:pPr>
        <w:tabs>
          <w:tab w:val="left" w:pos="284"/>
        </w:tabs>
        <w:spacing w:after="240" w:line="360" w:lineRule="auto"/>
        <w:ind w:left="284"/>
        <w:jc w:val="both"/>
        <w:rPr>
          <w:rFonts w:ascii="Times New Roman" w:hAnsi="Times New Roman" w:cs="Times New Roman"/>
          <w:b/>
          <w:sz w:val="28"/>
          <w:szCs w:val="28"/>
          <w:lang w:val="es-PE"/>
        </w:rPr>
      </w:pPr>
    </w:p>
    <w:p w14:paraId="444241F7" w14:textId="00E75203" w:rsidR="00330A19" w:rsidRDefault="00330A19" w:rsidP="00330A19">
      <w:pPr>
        <w:tabs>
          <w:tab w:val="left" w:pos="284"/>
        </w:tabs>
        <w:spacing w:after="240" w:line="360" w:lineRule="auto"/>
        <w:ind w:left="284"/>
        <w:jc w:val="both"/>
        <w:rPr>
          <w:rFonts w:ascii="Times New Roman" w:hAnsi="Times New Roman" w:cs="Times New Roman"/>
          <w:b/>
          <w:sz w:val="28"/>
          <w:szCs w:val="28"/>
          <w:lang w:val="es-PE"/>
        </w:rPr>
      </w:pPr>
      <w:r>
        <w:rPr>
          <w:rFonts w:ascii="Times New Roman" w:hAnsi="Times New Roman" w:cs="Times New Roman"/>
          <w:b/>
          <w:sz w:val="28"/>
          <w:szCs w:val="28"/>
          <w:lang w:val="es-PE"/>
        </w:rPr>
        <w:lastRenderedPageBreak/>
        <w:t>5.2 Recomendaciones</w:t>
      </w:r>
    </w:p>
    <w:p w14:paraId="4541FE47" w14:textId="2F46198F" w:rsidR="007E3E73" w:rsidRDefault="007E3E73" w:rsidP="008B291E">
      <w:pPr>
        <w:tabs>
          <w:tab w:val="left" w:pos="284"/>
        </w:tabs>
        <w:spacing w:after="0" w:line="480" w:lineRule="auto"/>
        <w:ind w:left="284"/>
        <w:jc w:val="both"/>
        <w:rPr>
          <w:rFonts w:ascii="Times New Roman" w:hAnsi="Times New Roman" w:cs="Times New Roman"/>
          <w:bCs/>
          <w:color w:val="000000" w:themeColor="text1"/>
          <w:sz w:val="24"/>
          <w:szCs w:val="24"/>
          <w:lang w:val="es-PE"/>
        </w:rPr>
      </w:pPr>
      <w:r>
        <w:rPr>
          <w:rFonts w:ascii="Times New Roman" w:hAnsi="Times New Roman" w:cs="Times New Roman"/>
          <w:b/>
          <w:sz w:val="28"/>
          <w:szCs w:val="28"/>
          <w:lang w:val="es-PE"/>
        </w:rPr>
        <w:t xml:space="preserve">- </w:t>
      </w:r>
      <w:r w:rsidRPr="007E3E73">
        <w:rPr>
          <w:rFonts w:ascii="Times New Roman" w:hAnsi="Times New Roman" w:cs="Times New Roman"/>
          <w:bCs/>
          <w:sz w:val="24"/>
          <w:szCs w:val="24"/>
          <w:lang w:val="es-PE"/>
        </w:rPr>
        <w:t xml:space="preserve">Se </w:t>
      </w:r>
      <w:r>
        <w:rPr>
          <w:rFonts w:ascii="Times New Roman" w:hAnsi="Times New Roman" w:cs="Times New Roman"/>
          <w:bCs/>
          <w:sz w:val="24"/>
          <w:szCs w:val="24"/>
          <w:lang w:val="es-PE"/>
        </w:rPr>
        <w:t xml:space="preserve">recomienda al gobierno local </w:t>
      </w:r>
      <w:r w:rsidR="000B1D94">
        <w:rPr>
          <w:rFonts w:ascii="Times New Roman" w:hAnsi="Times New Roman" w:cs="Times New Roman"/>
          <w:bCs/>
          <w:sz w:val="24"/>
          <w:szCs w:val="24"/>
          <w:lang w:val="es-PE"/>
        </w:rPr>
        <w:t xml:space="preserve">de Cajamarca </w:t>
      </w:r>
      <w:r>
        <w:rPr>
          <w:rFonts w:ascii="Times New Roman" w:hAnsi="Times New Roman" w:cs="Times New Roman"/>
          <w:bCs/>
          <w:sz w:val="24"/>
          <w:szCs w:val="24"/>
          <w:lang w:val="es-PE"/>
        </w:rPr>
        <w:t>a través de la empresa SEDACAJ</w:t>
      </w:r>
      <w:r w:rsidR="000B1D94">
        <w:rPr>
          <w:rFonts w:ascii="Times New Roman" w:hAnsi="Times New Roman" w:cs="Times New Roman"/>
          <w:bCs/>
          <w:sz w:val="24"/>
          <w:szCs w:val="24"/>
          <w:lang w:val="es-PE"/>
        </w:rPr>
        <w:t>,</w:t>
      </w:r>
      <w:r>
        <w:rPr>
          <w:rFonts w:ascii="Times New Roman" w:hAnsi="Times New Roman" w:cs="Times New Roman"/>
          <w:bCs/>
          <w:sz w:val="24"/>
          <w:szCs w:val="24"/>
          <w:lang w:val="es-PE"/>
        </w:rPr>
        <w:t xml:space="preserve"> evaluar continuamente </w:t>
      </w:r>
      <w:r w:rsidRPr="007E3E73">
        <w:rPr>
          <w:rFonts w:ascii="Times New Roman" w:eastAsia="Calibri" w:hAnsi="Times New Roman" w:cs="Times New Roman"/>
          <w:sz w:val="24"/>
          <w:szCs w:val="24"/>
          <w:lang w:val="es-PE"/>
        </w:rPr>
        <w:t>los valores de la calidad del agua durante la época de estiaje</w:t>
      </w:r>
      <w:r>
        <w:rPr>
          <w:rFonts w:ascii="Times New Roman" w:eastAsia="Calibri" w:hAnsi="Times New Roman" w:cs="Times New Roman"/>
          <w:sz w:val="24"/>
          <w:szCs w:val="24"/>
          <w:lang w:val="es-PE"/>
        </w:rPr>
        <w:t xml:space="preserve"> y de lluvia, mediante el método </w:t>
      </w:r>
      <w:r w:rsidRPr="007E3E73">
        <w:rPr>
          <w:rFonts w:ascii="Times New Roman" w:eastAsia="Calibri" w:hAnsi="Times New Roman" w:cs="Times New Roman"/>
          <w:sz w:val="24"/>
          <w:szCs w:val="24"/>
          <w:lang w:val="es-PE"/>
        </w:rPr>
        <w:t>ICA NSF</w:t>
      </w:r>
      <w:r w:rsidR="00544008">
        <w:rPr>
          <w:rFonts w:ascii="Times New Roman" w:eastAsia="Calibri" w:hAnsi="Times New Roman" w:cs="Times New Roman"/>
          <w:sz w:val="24"/>
          <w:szCs w:val="24"/>
          <w:lang w:val="es-PE"/>
        </w:rPr>
        <w:t>,</w:t>
      </w:r>
      <w:r w:rsidRPr="007E3E73">
        <w:rPr>
          <w:rFonts w:ascii="Times New Roman" w:eastAsia="Calibri" w:hAnsi="Times New Roman" w:cs="Times New Roman"/>
          <w:sz w:val="24"/>
          <w:szCs w:val="24"/>
          <w:lang w:val="es-PE"/>
        </w:rPr>
        <w:t xml:space="preserve"> para </w:t>
      </w:r>
      <w:r w:rsidR="000B1D94">
        <w:rPr>
          <w:rFonts w:ascii="Times New Roman" w:eastAsia="Calibri" w:hAnsi="Times New Roman" w:cs="Times New Roman"/>
          <w:sz w:val="24"/>
          <w:szCs w:val="24"/>
          <w:lang w:val="es-PE"/>
        </w:rPr>
        <w:t xml:space="preserve">de esta manera tener actualizada la data, </w:t>
      </w:r>
      <w:r w:rsidR="00544008">
        <w:rPr>
          <w:rFonts w:ascii="Times New Roman" w:eastAsia="Calibri" w:hAnsi="Times New Roman" w:cs="Times New Roman"/>
          <w:sz w:val="24"/>
          <w:szCs w:val="24"/>
          <w:lang w:val="es-PE"/>
        </w:rPr>
        <w:t xml:space="preserve">de modo que se pueda </w:t>
      </w:r>
      <w:r w:rsidRPr="007E3E73">
        <w:rPr>
          <w:rFonts w:ascii="Times New Roman" w:eastAsia="Calibri" w:hAnsi="Times New Roman" w:cs="Times New Roman"/>
          <w:color w:val="000000" w:themeColor="text1"/>
          <w:sz w:val="24"/>
          <w:szCs w:val="24"/>
          <w:lang w:val="es-PE"/>
        </w:rPr>
        <w:t xml:space="preserve">contribuir </w:t>
      </w:r>
      <w:r w:rsidR="00544008">
        <w:rPr>
          <w:rFonts w:ascii="Times New Roman" w:eastAsia="Calibri" w:hAnsi="Times New Roman" w:cs="Times New Roman"/>
          <w:color w:val="000000" w:themeColor="text1"/>
          <w:sz w:val="24"/>
          <w:szCs w:val="24"/>
          <w:lang w:val="es-PE"/>
        </w:rPr>
        <w:t xml:space="preserve">mejor </w:t>
      </w:r>
      <w:r w:rsidRPr="007E3E73">
        <w:rPr>
          <w:rFonts w:ascii="Times New Roman" w:eastAsia="Calibri" w:hAnsi="Times New Roman" w:cs="Times New Roman"/>
          <w:color w:val="000000" w:themeColor="text1"/>
          <w:sz w:val="24"/>
          <w:szCs w:val="24"/>
          <w:lang w:val="es-PE"/>
        </w:rPr>
        <w:t xml:space="preserve">con la conservación del recurso hídrico en </w:t>
      </w:r>
      <w:r w:rsidR="000B1D94">
        <w:rPr>
          <w:rFonts w:ascii="Times New Roman" w:eastAsia="Calibri" w:hAnsi="Times New Roman" w:cs="Times New Roman"/>
          <w:color w:val="000000" w:themeColor="text1"/>
          <w:sz w:val="24"/>
          <w:szCs w:val="24"/>
          <w:lang w:val="es-PE"/>
        </w:rPr>
        <w:t>el s</w:t>
      </w:r>
      <w:r w:rsidRPr="007E3E73">
        <w:rPr>
          <w:rFonts w:ascii="Times New Roman" w:eastAsia="Calibri" w:hAnsi="Times New Roman" w:cs="Times New Roman"/>
          <w:color w:val="000000" w:themeColor="text1"/>
          <w:sz w:val="24"/>
          <w:szCs w:val="24"/>
          <w:lang w:val="es-PE"/>
        </w:rPr>
        <w:t xml:space="preserve">ector </w:t>
      </w:r>
      <w:r w:rsidR="000B1D94">
        <w:rPr>
          <w:rFonts w:ascii="Times New Roman" w:eastAsia="Calibri" w:hAnsi="Times New Roman" w:cs="Times New Roman"/>
          <w:color w:val="000000" w:themeColor="text1"/>
          <w:sz w:val="24"/>
          <w:szCs w:val="24"/>
          <w:lang w:val="es-PE"/>
        </w:rPr>
        <w:t xml:space="preserve">más crítico </w:t>
      </w:r>
      <w:r w:rsidRPr="007E3E73">
        <w:rPr>
          <w:rFonts w:ascii="Times New Roman" w:eastAsia="Calibri" w:hAnsi="Times New Roman" w:cs="Times New Roman"/>
          <w:color w:val="000000" w:themeColor="text1"/>
          <w:sz w:val="24"/>
          <w:szCs w:val="24"/>
          <w:lang w:val="es-PE"/>
        </w:rPr>
        <w:t xml:space="preserve">de la Microcuenca </w:t>
      </w:r>
      <w:r w:rsidR="00544008">
        <w:rPr>
          <w:rFonts w:ascii="Times New Roman" w:eastAsia="Calibri" w:hAnsi="Times New Roman" w:cs="Times New Roman"/>
          <w:color w:val="000000" w:themeColor="text1"/>
          <w:sz w:val="24"/>
          <w:szCs w:val="24"/>
          <w:lang w:val="es-PE"/>
        </w:rPr>
        <w:t xml:space="preserve">del Río </w:t>
      </w:r>
      <w:r w:rsidRPr="007E3E73">
        <w:rPr>
          <w:rFonts w:ascii="Times New Roman" w:eastAsia="Calibri" w:hAnsi="Times New Roman" w:cs="Times New Roman"/>
          <w:color w:val="000000" w:themeColor="text1"/>
          <w:sz w:val="24"/>
          <w:szCs w:val="24"/>
          <w:lang w:val="es-PE"/>
        </w:rPr>
        <w:t>Porcón</w:t>
      </w:r>
      <w:r w:rsidR="00544008">
        <w:rPr>
          <w:rFonts w:ascii="Times New Roman" w:eastAsia="Calibri" w:hAnsi="Times New Roman" w:cs="Times New Roman"/>
          <w:color w:val="000000" w:themeColor="text1"/>
          <w:sz w:val="24"/>
          <w:szCs w:val="24"/>
          <w:lang w:val="es-PE"/>
        </w:rPr>
        <w:t>.</w:t>
      </w:r>
      <w:r w:rsidRPr="007E3E73">
        <w:rPr>
          <w:rFonts w:ascii="Times New Roman" w:hAnsi="Times New Roman" w:cs="Times New Roman"/>
          <w:bCs/>
          <w:color w:val="000000" w:themeColor="text1"/>
          <w:sz w:val="24"/>
          <w:szCs w:val="24"/>
          <w:lang w:val="es-PE"/>
        </w:rPr>
        <w:t xml:space="preserve"> </w:t>
      </w:r>
    </w:p>
    <w:p w14:paraId="593B7CFB" w14:textId="77777777" w:rsidR="004B202A" w:rsidRDefault="000B1D94" w:rsidP="008B291E">
      <w:pPr>
        <w:tabs>
          <w:tab w:val="left" w:pos="284"/>
        </w:tabs>
        <w:spacing w:after="0" w:line="480" w:lineRule="auto"/>
        <w:ind w:left="284"/>
        <w:jc w:val="both"/>
        <w:rPr>
          <w:rFonts w:ascii="Times New Roman" w:eastAsia="Calibri" w:hAnsi="Times New Roman" w:cs="Times New Roman"/>
          <w:sz w:val="24"/>
          <w:szCs w:val="24"/>
          <w:lang w:val="es-PE"/>
        </w:rPr>
      </w:pPr>
      <w:r>
        <w:rPr>
          <w:rFonts w:ascii="Times New Roman" w:hAnsi="Times New Roman" w:cs="Times New Roman"/>
          <w:bCs/>
          <w:color w:val="000000" w:themeColor="text1"/>
          <w:sz w:val="24"/>
          <w:szCs w:val="24"/>
          <w:lang w:val="es-PE"/>
        </w:rPr>
        <w:t xml:space="preserve">- </w:t>
      </w:r>
      <w:r w:rsidR="00C9544A">
        <w:rPr>
          <w:rFonts w:ascii="Times New Roman" w:hAnsi="Times New Roman" w:cs="Times New Roman"/>
          <w:bCs/>
          <w:color w:val="000000" w:themeColor="text1"/>
          <w:sz w:val="24"/>
          <w:szCs w:val="24"/>
          <w:lang w:val="es-PE"/>
        </w:rPr>
        <w:t xml:space="preserve">Se recomienda a las universidades peruanas </w:t>
      </w:r>
      <w:r w:rsidR="004B202A">
        <w:rPr>
          <w:rFonts w:ascii="Times New Roman" w:hAnsi="Times New Roman" w:cs="Times New Roman"/>
          <w:bCs/>
          <w:color w:val="000000" w:themeColor="text1"/>
          <w:sz w:val="24"/>
          <w:szCs w:val="24"/>
          <w:lang w:val="es-PE"/>
        </w:rPr>
        <w:t xml:space="preserve">fomentar el uso del método </w:t>
      </w:r>
      <w:r w:rsidR="004B202A" w:rsidRPr="007E3E73">
        <w:rPr>
          <w:rFonts w:ascii="Times New Roman" w:eastAsia="Calibri" w:hAnsi="Times New Roman" w:cs="Times New Roman"/>
          <w:sz w:val="24"/>
          <w:szCs w:val="24"/>
          <w:lang w:val="es-PE"/>
        </w:rPr>
        <w:t>ICA NSF</w:t>
      </w:r>
      <w:r w:rsidR="004B202A">
        <w:rPr>
          <w:rFonts w:ascii="Times New Roman" w:eastAsia="Calibri" w:hAnsi="Times New Roman" w:cs="Times New Roman"/>
          <w:sz w:val="24"/>
          <w:szCs w:val="24"/>
          <w:lang w:val="es-PE"/>
        </w:rPr>
        <w:t xml:space="preserve"> </w:t>
      </w:r>
      <w:r w:rsidR="004B202A">
        <w:rPr>
          <w:rFonts w:ascii="Times New Roman" w:hAnsi="Times New Roman" w:cs="Times New Roman"/>
          <w:bCs/>
          <w:color w:val="000000" w:themeColor="text1"/>
          <w:sz w:val="24"/>
          <w:szCs w:val="24"/>
          <w:lang w:val="es-PE"/>
        </w:rPr>
        <w:t xml:space="preserve">en las investigaciones, </w:t>
      </w:r>
      <w:r w:rsidR="004B202A">
        <w:rPr>
          <w:rFonts w:ascii="Times New Roman" w:eastAsia="Calibri" w:hAnsi="Times New Roman" w:cs="Times New Roman"/>
          <w:sz w:val="24"/>
          <w:szCs w:val="24"/>
          <w:lang w:val="es-PE"/>
        </w:rPr>
        <w:t>para evaluar la calidad del agua, puesto que representa el cálculo de los parámetros de manera más objetiva.</w:t>
      </w:r>
    </w:p>
    <w:p w14:paraId="67C4D8FF" w14:textId="77777777" w:rsidR="0082453E" w:rsidRDefault="004B202A" w:rsidP="008B291E">
      <w:pPr>
        <w:tabs>
          <w:tab w:val="left" w:pos="284"/>
        </w:tabs>
        <w:spacing w:after="0" w:line="480" w:lineRule="auto"/>
        <w:ind w:left="284"/>
        <w:jc w:val="both"/>
        <w:rPr>
          <w:rFonts w:ascii="Times New Roman" w:eastAsia="Calibri" w:hAnsi="Times New Roman" w:cs="Times New Roman"/>
          <w:sz w:val="24"/>
          <w:szCs w:val="24"/>
          <w:lang w:val="es-PE"/>
        </w:rPr>
      </w:pPr>
      <w:r>
        <w:rPr>
          <w:rFonts w:ascii="Times New Roman" w:eastAsia="Calibri" w:hAnsi="Times New Roman" w:cs="Times New Roman"/>
          <w:sz w:val="24"/>
          <w:szCs w:val="24"/>
          <w:lang w:val="es-PE"/>
        </w:rPr>
        <w:t xml:space="preserve">- </w:t>
      </w:r>
      <w:r w:rsidR="008B291E">
        <w:rPr>
          <w:rFonts w:ascii="Times New Roman" w:eastAsia="Calibri" w:hAnsi="Times New Roman" w:cs="Times New Roman"/>
          <w:sz w:val="24"/>
          <w:szCs w:val="24"/>
          <w:lang w:val="es-PE"/>
        </w:rPr>
        <w:t xml:space="preserve">Se recomienda </w:t>
      </w:r>
      <w:r w:rsidR="004E4D6D">
        <w:rPr>
          <w:rFonts w:ascii="Times New Roman" w:eastAsia="Calibri" w:hAnsi="Times New Roman" w:cs="Times New Roman"/>
          <w:sz w:val="24"/>
          <w:szCs w:val="24"/>
          <w:lang w:val="es-PE"/>
        </w:rPr>
        <w:t xml:space="preserve">a las instituciones comprometidas con el desarrollo sostenible de la Microcuenca del Rio Porcón (SEDACAJ, EDAC y Minera Yanacocha), </w:t>
      </w:r>
      <w:r w:rsidR="008B291E">
        <w:rPr>
          <w:rFonts w:ascii="Times New Roman" w:eastAsia="Calibri" w:hAnsi="Times New Roman" w:cs="Times New Roman"/>
          <w:sz w:val="24"/>
          <w:szCs w:val="24"/>
          <w:lang w:val="es-PE"/>
        </w:rPr>
        <w:t xml:space="preserve">identificar y valorar </w:t>
      </w:r>
      <w:r w:rsidR="004E4D6D">
        <w:rPr>
          <w:rFonts w:ascii="Times New Roman" w:eastAsia="Calibri" w:hAnsi="Times New Roman" w:cs="Times New Roman"/>
          <w:sz w:val="24"/>
          <w:szCs w:val="24"/>
          <w:lang w:val="es-PE"/>
        </w:rPr>
        <w:t xml:space="preserve">los impactos ambientales por actividades </w:t>
      </w:r>
      <w:proofErr w:type="spellStart"/>
      <w:r w:rsidR="004E4D6D">
        <w:rPr>
          <w:rFonts w:ascii="Times New Roman" w:eastAsia="Calibri" w:hAnsi="Times New Roman" w:cs="Times New Roman"/>
          <w:sz w:val="24"/>
          <w:szCs w:val="24"/>
          <w:lang w:val="es-PE"/>
        </w:rPr>
        <w:t>antropénicas</w:t>
      </w:r>
      <w:proofErr w:type="spellEnd"/>
      <w:r w:rsidR="004E4D6D">
        <w:rPr>
          <w:rFonts w:ascii="Times New Roman" w:eastAsia="Calibri" w:hAnsi="Times New Roman" w:cs="Times New Roman"/>
          <w:sz w:val="24"/>
          <w:szCs w:val="24"/>
          <w:lang w:val="es-PE"/>
        </w:rPr>
        <w:t xml:space="preserve"> derivadas de la agricultura, ganadería y poblacional</w:t>
      </w:r>
      <w:r w:rsidR="0082453E">
        <w:rPr>
          <w:rFonts w:ascii="Times New Roman" w:eastAsia="Calibri" w:hAnsi="Times New Roman" w:cs="Times New Roman"/>
          <w:sz w:val="24"/>
          <w:szCs w:val="24"/>
          <w:lang w:val="es-PE"/>
        </w:rPr>
        <w:t xml:space="preserve"> para tener una información más específica respecto a la contaminación ambiental.</w:t>
      </w:r>
    </w:p>
    <w:p w14:paraId="3F151512" w14:textId="426732D3" w:rsidR="000B1D94" w:rsidRPr="007E3E73" w:rsidRDefault="0082453E" w:rsidP="008B291E">
      <w:pPr>
        <w:tabs>
          <w:tab w:val="left" w:pos="284"/>
        </w:tabs>
        <w:spacing w:after="0" w:line="480" w:lineRule="auto"/>
        <w:ind w:left="284"/>
        <w:jc w:val="both"/>
        <w:rPr>
          <w:rFonts w:ascii="Times New Roman" w:hAnsi="Times New Roman" w:cs="Times New Roman"/>
          <w:bCs/>
          <w:color w:val="000000" w:themeColor="text1"/>
          <w:sz w:val="24"/>
          <w:szCs w:val="24"/>
          <w:lang w:val="es-PE"/>
        </w:rPr>
      </w:pPr>
      <w:r>
        <w:rPr>
          <w:rFonts w:ascii="Times New Roman" w:eastAsia="Calibri" w:hAnsi="Times New Roman" w:cs="Times New Roman"/>
          <w:sz w:val="24"/>
          <w:szCs w:val="24"/>
          <w:lang w:val="es-PE"/>
        </w:rPr>
        <w:t>-</w:t>
      </w:r>
      <w:r w:rsidR="00CA66AE">
        <w:rPr>
          <w:rFonts w:ascii="Times New Roman" w:eastAsia="Calibri" w:hAnsi="Times New Roman" w:cs="Times New Roman"/>
          <w:sz w:val="24"/>
          <w:szCs w:val="24"/>
          <w:lang w:val="es-PE"/>
        </w:rPr>
        <w:t xml:space="preserve"> Se recomienda a las instituciones vinculadas con el manejo hídrico de la Microcuenca, acoger como modelo el plan de acción ambiental de manejo integrado propuesto, con el fin de promover la conservación sostenible del Río Porcón y su calidad en el sector más crítico.  </w:t>
      </w:r>
      <w:r w:rsidR="004E4D6D">
        <w:rPr>
          <w:rFonts w:ascii="Times New Roman" w:eastAsia="Calibri" w:hAnsi="Times New Roman" w:cs="Times New Roman"/>
          <w:sz w:val="24"/>
          <w:szCs w:val="24"/>
          <w:lang w:val="es-PE"/>
        </w:rPr>
        <w:t xml:space="preserve"> </w:t>
      </w:r>
      <w:r w:rsidR="004B202A">
        <w:rPr>
          <w:rFonts w:ascii="Times New Roman" w:eastAsia="Calibri" w:hAnsi="Times New Roman" w:cs="Times New Roman"/>
          <w:sz w:val="24"/>
          <w:szCs w:val="24"/>
          <w:lang w:val="es-PE"/>
        </w:rPr>
        <w:t xml:space="preserve"> </w:t>
      </w:r>
    </w:p>
    <w:p w14:paraId="05B458BC" w14:textId="77777777" w:rsidR="00043E5C" w:rsidRDefault="00043E5C" w:rsidP="00043E5C">
      <w:pPr>
        <w:spacing w:after="240" w:line="360" w:lineRule="auto"/>
        <w:jc w:val="center"/>
        <w:rPr>
          <w:rFonts w:ascii="Times New Roman" w:hAnsi="Times New Roman" w:cs="Times New Roman"/>
          <w:b/>
          <w:sz w:val="28"/>
          <w:szCs w:val="28"/>
          <w:lang w:val="es-PE"/>
        </w:rPr>
      </w:pPr>
    </w:p>
    <w:p w14:paraId="53B9C110" w14:textId="77777777" w:rsidR="00043E5C" w:rsidRDefault="00043E5C" w:rsidP="00A47639">
      <w:pPr>
        <w:spacing w:after="240" w:line="360" w:lineRule="auto"/>
        <w:jc w:val="both"/>
        <w:rPr>
          <w:rFonts w:ascii="Times New Roman" w:hAnsi="Times New Roman" w:cs="Times New Roman"/>
          <w:b/>
          <w:sz w:val="28"/>
          <w:szCs w:val="28"/>
          <w:lang w:val="es-PE"/>
        </w:rPr>
      </w:pPr>
    </w:p>
    <w:p w14:paraId="14E32760" w14:textId="77777777" w:rsidR="00043E5C" w:rsidRDefault="00043E5C" w:rsidP="00A47639">
      <w:pPr>
        <w:spacing w:after="240" w:line="360" w:lineRule="auto"/>
        <w:jc w:val="both"/>
        <w:rPr>
          <w:rFonts w:ascii="Times New Roman" w:hAnsi="Times New Roman" w:cs="Times New Roman"/>
          <w:b/>
          <w:sz w:val="28"/>
          <w:szCs w:val="28"/>
          <w:lang w:val="es-PE"/>
        </w:rPr>
      </w:pPr>
    </w:p>
    <w:p w14:paraId="2BECB048" w14:textId="77777777" w:rsidR="00043E5C" w:rsidRDefault="00043E5C" w:rsidP="00A47639">
      <w:pPr>
        <w:spacing w:after="240" w:line="360" w:lineRule="auto"/>
        <w:jc w:val="both"/>
        <w:rPr>
          <w:rFonts w:ascii="Times New Roman" w:hAnsi="Times New Roman" w:cs="Times New Roman"/>
          <w:b/>
          <w:sz w:val="28"/>
          <w:szCs w:val="28"/>
          <w:lang w:val="es-PE"/>
        </w:rPr>
      </w:pPr>
    </w:p>
    <w:p w14:paraId="300986EE" w14:textId="0A4E4F84" w:rsidR="00566169" w:rsidRDefault="00A47639" w:rsidP="00733636">
      <w:pPr>
        <w:spacing w:after="120" w:line="360" w:lineRule="auto"/>
        <w:jc w:val="both"/>
        <w:rPr>
          <w:rFonts w:ascii="Times New Roman" w:hAnsi="Times New Roman" w:cs="Times New Roman"/>
          <w:b/>
          <w:sz w:val="28"/>
          <w:szCs w:val="28"/>
          <w:lang w:val="es-PE"/>
        </w:rPr>
      </w:pPr>
      <w:r w:rsidRPr="002E5467">
        <w:rPr>
          <w:rFonts w:ascii="Times New Roman" w:hAnsi="Times New Roman" w:cs="Times New Roman"/>
          <w:b/>
          <w:sz w:val="28"/>
          <w:szCs w:val="28"/>
          <w:lang w:val="es-PE"/>
        </w:rPr>
        <w:lastRenderedPageBreak/>
        <w:t>REFERENCIAS</w:t>
      </w:r>
      <w:r w:rsidR="00330A19">
        <w:rPr>
          <w:rFonts w:ascii="Times New Roman" w:hAnsi="Times New Roman" w:cs="Times New Roman"/>
          <w:b/>
          <w:sz w:val="28"/>
          <w:szCs w:val="28"/>
          <w:lang w:val="es-PE"/>
        </w:rPr>
        <w:t xml:space="preserve"> BIBLIOGRÁFICAS</w:t>
      </w:r>
    </w:p>
    <w:p w14:paraId="2C95658E" w14:textId="6577AC06" w:rsidR="00D16989" w:rsidRPr="007125B0" w:rsidRDefault="00D16989" w:rsidP="00E94705">
      <w:pPr>
        <w:tabs>
          <w:tab w:val="left" w:pos="6885"/>
        </w:tabs>
        <w:spacing w:after="120" w:line="240" w:lineRule="auto"/>
        <w:ind w:left="567" w:hanging="567"/>
        <w:jc w:val="both"/>
        <w:rPr>
          <w:rFonts w:ascii="Times New Roman" w:hAnsi="Times New Roman" w:cs="Times New Roman"/>
          <w:bCs/>
          <w:color w:val="000000" w:themeColor="text1"/>
          <w:sz w:val="24"/>
          <w:szCs w:val="24"/>
          <w:lang w:val="es-PE"/>
        </w:rPr>
      </w:pPr>
      <w:r w:rsidRPr="007125B0">
        <w:rPr>
          <w:rFonts w:ascii="Times New Roman" w:hAnsi="Times New Roman" w:cs="Times New Roman"/>
          <w:color w:val="000000" w:themeColor="text1"/>
          <w:sz w:val="24"/>
          <w:szCs w:val="24"/>
          <w:lang w:val="es-PE"/>
        </w:rPr>
        <w:t xml:space="preserve"> </w:t>
      </w:r>
      <w:r w:rsidRPr="007125B0">
        <w:rPr>
          <w:rFonts w:ascii="Times New Roman" w:hAnsi="Times New Roman" w:cs="Times New Roman"/>
          <w:bCs/>
          <w:color w:val="000000" w:themeColor="text1"/>
          <w:sz w:val="24"/>
          <w:szCs w:val="24"/>
          <w:lang w:val="es-PE"/>
        </w:rPr>
        <w:t>Aguirre, M.</w:t>
      </w:r>
      <w:r w:rsidR="00A92112" w:rsidRPr="007125B0">
        <w:rPr>
          <w:rFonts w:ascii="Times New Roman" w:hAnsi="Times New Roman" w:cs="Times New Roman"/>
          <w:bCs/>
          <w:color w:val="000000" w:themeColor="text1"/>
          <w:sz w:val="24"/>
          <w:szCs w:val="24"/>
          <w:lang w:val="es-PE"/>
        </w:rPr>
        <w:t>,</w:t>
      </w:r>
      <w:r w:rsidRPr="007125B0">
        <w:rPr>
          <w:rFonts w:ascii="Times New Roman" w:hAnsi="Times New Roman" w:cs="Times New Roman"/>
          <w:bCs/>
          <w:color w:val="000000" w:themeColor="text1"/>
          <w:sz w:val="24"/>
          <w:szCs w:val="24"/>
          <w:lang w:val="es-PE"/>
        </w:rPr>
        <w:t xml:space="preserve"> Vanegas, E. y García, N. (2016) Aplicación del índice de calidad del agua (ICA). Caso de estudio: Lago de Izabal, Guatemala. </w:t>
      </w:r>
      <w:r w:rsidRPr="007125B0">
        <w:rPr>
          <w:rFonts w:ascii="Times New Roman" w:hAnsi="Times New Roman" w:cs="Times New Roman"/>
          <w:bCs/>
          <w:i/>
          <w:iCs/>
          <w:color w:val="000000" w:themeColor="text1"/>
          <w:sz w:val="24"/>
          <w:szCs w:val="24"/>
          <w:lang w:val="es-PE"/>
        </w:rPr>
        <w:t xml:space="preserve">En revista Ciencias </w:t>
      </w:r>
      <w:proofErr w:type="spellStart"/>
      <w:r w:rsidRPr="007125B0">
        <w:rPr>
          <w:rFonts w:ascii="Times New Roman" w:hAnsi="Times New Roman" w:cs="Times New Roman"/>
          <w:bCs/>
          <w:i/>
          <w:iCs/>
          <w:color w:val="000000" w:themeColor="text1"/>
          <w:sz w:val="24"/>
          <w:szCs w:val="24"/>
          <w:lang w:val="es-PE"/>
        </w:rPr>
        <w:t>Técnicasy</w:t>
      </w:r>
      <w:proofErr w:type="spellEnd"/>
      <w:r w:rsidRPr="007125B0">
        <w:rPr>
          <w:rFonts w:ascii="Times New Roman" w:hAnsi="Times New Roman" w:cs="Times New Roman"/>
          <w:bCs/>
          <w:i/>
          <w:iCs/>
          <w:color w:val="000000" w:themeColor="text1"/>
          <w:sz w:val="24"/>
          <w:szCs w:val="24"/>
          <w:lang w:val="es-PE"/>
        </w:rPr>
        <w:t xml:space="preserve"> Agropecuarias</w:t>
      </w:r>
      <w:r w:rsidR="00A92112" w:rsidRPr="007125B0">
        <w:rPr>
          <w:rFonts w:ascii="Times New Roman" w:hAnsi="Times New Roman" w:cs="Times New Roman"/>
          <w:bCs/>
          <w:i/>
          <w:iCs/>
          <w:color w:val="000000" w:themeColor="text1"/>
          <w:sz w:val="24"/>
          <w:szCs w:val="24"/>
          <w:lang w:val="es-PE"/>
        </w:rPr>
        <w:t>,</w:t>
      </w:r>
      <w:r w:rsidRPr="007125B0">
        <w:rPr>
          <w:rFonts w:ascii="Times New Roman" w:hAnsi="Times New Roman" w:cs="Times New Roman"/>
          <w:bCs/>
          <w:color w:val="000000" w:themeColor="text1"/>
          <w:sz w:val="24"/>
          <w:szCs w:val="24"/>
          <w:lang w:val="es-PE"/>
        </w:rPr>
        <w:t xml:space="preserve"> 25 (2) pp. 39-43. </w:t>
      </w:r>
    </w:p>
    <w:p w14:paraId="7A65B846" w14:textId="354EABCE" w:rsidR="00D16989" w:rsidRPr="007125B0" w:rsidRDefault="00D16989" w:rsidP="009250B8">
      <w:pPr>
        <w:spacing w:after="120" w:line="240" w:lineRule="auto"/>
        <w:ind w:left="567" w:hanging="567"/>
        <w:jc w:val="both"/>
        <w:rPr>
          <w:rFonts w:ascii="Times New Roman" w:hAnsi="Times New Roman" w:cs="Times New Roman"/>
          <w:color w:val="000000" w:themeColor="text1"/>
          <w:sz w:val="24"/>
          <w:szCs w:val="24"/>
          <w:lang w:val="es-PE"/>
        </w:rPr>
      </w:pPr>
      <w:r w:rsidRPr="007125B0">
        <w:rPr>
          <w:rFonts w:ascii="Times New Roman" w:hAnsi="Times New Roman" w:cs="Times New Roman"/>
          <w:color w:val="000000" w:themeColor="text1"/>
          <w:sz w:val="24"/>
          <w:szCs w:val="24"/>
          <w:lang w:val="es-PE"/>
        </w:rPr>
        <w:t xml:space="preserve">Arana, M. (2002) </w:t>
      </w:r>
      <w:r w:rsidRPr="007125B0">
        <w:rPr>
          <w:rFonts w:ascii="Times New Roman" w:hAnsi="Times New Roman" w:cs="Times New Roman"/>
          <w:i/>
          <w:iCs/>
          <w:color w:val="000000" w:themeColor="text1"/>
          <w:sz w:val="24"/>
          <w:szCs w:val="24"/>
          <w:lang w:val="es-PE"/>
        </w:rPr>
        <w:t>Resolución de conflictos medioambientales en la Microcuenca del rio Porcón, Cajamarca 1993-2002</w:t>
      </w:r>
      <w:r w:rsidRPr="007125B0">
        <w:rPr>
          <w:rFonts w:ascii="Times New Roman" w:hAnsi="Times New Roman" w:cs="Times New Roman"/>
          <w:color w:val="000000" w:themeColor="text1"/>
          <w:sz w:val="24"/>
          <w:szCs w:val="24"/>
          <w:lang w:val="es-PE"/>
        </w:rPr>
        <w:t xml:space="preserve">. (Tesis </w:t>
      </w:r>
      <w:r w:rsidR="007125B0" w:rsidRPr="007125B0">
        <w:rPr>
          <w:rFonts w:ascii="Times New Roman" w:hAnsi="Times New Roman" w:cs="Times New Roman"/>
          <w:color w:val="000000" w:themeColor="text1"/>
          <w:sz w:val="24"/>
          <w:szCs w:val="24"/>
          <w:lang w:val="es-PE"/>
        </w:rPr>
        <w:t>de M</w:t>
      </w:r>
      <w:r w:rsidRPr="007125B0">
        <w:rPr>
          <w:rFonts w:ascii="Times New Roman" w:hAnsi="Times New Roman" w:cs="Times New Roman"/>
          <w:color w:val="000000" w:themeColor="text1"/>
          <w:sz w:val="24"/>
          <w:szCs w:val="24"/>
          <w:lang w:val="es-PE"/>
        </w:rPr>
        <w:t xml:space="preserve">aestría). Pontificia Universidad Católica </w:t>
      </w:r>
      <w:r w:rsidR="007125B0" w:rsidRPr="007125B0">
        <w:rPr>
          <w:rFonts w:ascii="Times New Roman" w:hAnsi="Times New Roman" w:cs="Times New Roman"/>
          <w:color w:val="000000" w:themeColor="text1"/>
          <w:sz w:val="24"/>
          <w:szCs w:val="24"/>
          <w:lang w:val="es-PE"/>
        </w:rPr>
        <w:t>d</w:t>
      </w:r>
      <w:r w:rsidRPr="007125B0">
        <w:rPr>
          <w:rFonts w:ascii="Times New Roman" w:hAnsi="Times New Roman" w:cs="Times New Roman"/>
          <w:color w:val="000000" w:themeColor="text1"/>
          <w:sz w:val="24"/>
          <w:szCs w:val="24"/>
          <w:lang w:val="es-PE"/>
        </w:rPr>
        <w:t>el Perú</w:t>
      </w:r>
      <w:r w:rsidR="007125B0" w:rsidRPr="007125B0">
        <w:rPr>
          <w:rFonts w:ascii="Times New Roman" w:hAnsi="Times New Roman" w:cs="Times New Roman"/>
          <w:color w:val="000000" w:themeColor="text1"/>
          <w:sz w:val="24"/>
          <w:szCs w:val="24"/>
          <w:lang w:val="es-PE"/>
        </w:rPr>
        <w:t>,</w:t>
      </w:r>
      <w:r w:rsidRPr="007125B0">
        <w:rPr>
          <w:rFonts w:ascii="Times New Roman" w:hAnsi="Times New Roman" w:cs="Times New Roman"/>
          <w:color w:val="000000" w:themeColor="text1"/>
          <w:sz w:val="24"/>
          <w:szCs w:val="24"/>
          <w:lang w:val="es-PE"/>
        </w:rPr>
        <w:t xml:space="preserve"> Lima.</w:t>
      </w:r>
    </w:p>
    <w:p w14:paraId="2B5B3E68" w14:textId="1448E768" w:rsidR="00D16989" w:rsidRPr="007125B0" w:rsidRDefault="00D16989" w:rsidP="009250B8">
      <w:pPr>
        <w:spacing w:after="120" w:line="240" w:lineRule="auto"/>
        <w:ind w:left="567" w:hanging="567"/>
        <w:jc w:val="both"/>
        <w:rPr>
          <w:rFonts w:ascii="Times New Roman" w:hAnsi="Times New Roman" w:cs="Times New Roman"/>
          <w:color w:val="000000" w:themeColor="text1"/>
          <w:sz w:val="24"/>
          <w:szCs w:val="24"/>
          <w:lang w:val="es-PE"/>
        </w:rPr>
      </w:pPr>
      <w:r w:rsidRPr="007125B0">
        <w:rPr>
          <w:rFonts w:ascii="Times New Roman" w:hAnsi="Times New Roman" w:cs="Times New Roman"/>
          <w:color w:val="000000" w:themeColor="text1"/>
          <w:sz w:val="24"/>
          <w:szCs w:val="24"/>
          <w:lang w:val="es-PE"/>
        </w:rPr>
        <w:t xml:space="preserve">Auge, M. (2017) </w:t>
      </w:r>
      <w:r w:rsidRPr="007125B0">
        <w:rPr>
          <w:rFonts w:ascii="Times New Roman" w:hAnsi="Times New Roman" w:cs="Times New Roman"/>
          <w:i/>
          <w:iCs/>
          <w:color w:val="000000" w:themeColor="text1"/>
          <w:sz w:val="24"/>
          <w:szCs w:val="24"/>
          <w:lang w:val="es-PE"/>
        </w:rPr>
        <w:t>Agua fuente de vida</w:t>
      </w:r>
      <w:r w:rsidRPr="007125B0">
        <w:rPr>
          <w:rFonts w:ascii="Times New Roman" w:hAnsi="Times New Roman" w:cs="Times New Roman"/>
          <w:color w:val="000000" w:themeColor="text1"/>
          <w:sz w:val="24"/>
          <w:szCs w:val="24"/>
          <w:lang w:val="es-PE"/>
        </w:rPr>
        <w:t xml:space="preserve">. </w:t>
      </w:r>
      <w:r w:rsidR="000C3E53" w:rsidRPr="007125B0">
        <w:rPr>
          <w:rFonts w:ascii="Times New Roman" w:hAnsi="Times New Roman" w:cs="Times New Roman"/>
          <w:color w:val="000000" w:themeColor="text1"/>
          <w:sz w:val="24"/>
          <w:szCs w:val="24"/>
          <w:lang w:val="es-PE"/>
        </w:rPr>
        <w:t>(</w:t>
      </w:r>
      <w:r w:rsidRPr="007125B0">
        <w:rPr>
          <w:rFonts w:ascii="Times New Roman" w:hAnsi="Times New Roman" w:cs="Times New Roman"/>
          <w:color w:val="000000" w:themeColor="text1"/>
          <w:sz w:val="24"/>
          <w:szCs w:val="24"/>
          <w:lang w:val="es-PE"/>
        </w:rPr>
        <w:t xml:space="preserve">3era. </w:t>
      </w:r>
      <w:proofErr w:type="spellStart"/>
      <w:r w:rsidRPr="007125B0">
        <w:rPr>
          <w:rFonts w:ascii="Times New Roman" w:hAnsi="Times New Roman" w:cs="Times New Roman"/>
          <w:color w:val="000000" w:themeColor="text1"/>
          <w:sz w:val="24"/>
          <w:szCs w:val="24"/>
          <w:lang w:val="es-PE"/>
        </w:rPr>
        <w:t>ed</w:t>
      </w:r>
      <w:proofErr w:type="spellEnd"/>
      <w:r w:rsidR="000C3E53" w:rsidRPr="007125B0">
        <w:rPr>
          <w:rFonts w:ascii="Times New Roman" w:hAnsi="Times New Roman" w:cs="Times New Roman"/>
          <w:color w:val="000000" w:themeColor="text1"/>
          <w:sz w:val="24"/>
          <w:szCs w:val="24"/>
          <w:lang w:val="es-PE"/>
        </w:rPr>
        <w:t>)</w:t>
      </w:r>
      <w:r w:rsidRPr="007125B0">
        <w:rPr>
          <w:rFonts w:ascii="Times New Roman" w:hAnsi="Times New Roman" w:cs="Times New Roman"/>
          <w:color w:val="000000" w:themeColor="text1"/>
          <w:sz w:val="24"/>
          <w:szCs w:val="24"/>
          <w:lang w:val="es-PE"/>
        </w:rPr>
        <w:t xml:space="preserve">. Argentina: Azul y </w:t>
      </w:r>
      <w:r w:rsidR="007E05AE" w:rsidRPr="007125B0">
        <w:rPr>
          <w:rFonts w:ascii="Times New Roman" w:hAnsi="Times New Roman" w:cs="Times New Roman"/>
          <w:color w:val="000000" w:themeColor="text1"/>
          <w:sz w:val="24"/>
          <w:szCs w:val="24"/>
          <w:lang w:val="es-PE"/>
        </w:rPr>
        <w:t>V</w:t>
      </w:r>
      <w:r w:rsidRPr="007125B0">
        <w:rPr>
          <w:rFonts w:ascii="Times New Roman" w:hAnsi="Times New Roman" w:cs="Times New Roman"/>
          <w:color w:val="000000" w:themeColor="text1"/>
          <w:sz w:val="24"/>
          <w:szCs w:val="24"/>
          <w:lang w:val="es-PE"/>
        </w:rPr>
        <w:t>erde.</w:t>
      </w:r>
    </w:p>
    <w:p w14:paraId="6675E1B0" w14:textId="1E0D7F26" w:rsidR="00D16989" w:rsidRPr="007125B0" w:rsidRDefault="00D16989" w:rsidP="009250B8">
      <w:pPr>
        <w:spacing w:after="120" w:line="240" w:lineRule="auto"/>
        <w:ind w:left="567" w:hanging="567"/>
        <w:jc w:val="both"/>
        <w:rPr>
          <w:rFonts w:ascii="Times New Roman" w:hAnsi="Times New Roman" w:cs="Times New Roman"/>
          <w:color w:val="000000" w:themeColor="text1"/>
          <w:sz w:val="24"/>
          <w:szCs w:val="24"/>
          <w:lang w:val="es-PE"/>
        </w:rPr>
      </w:pPr>
      <w:r w:rsidRPr="007125B0">
        <w:rPr>
          <w:rFonts w:ascii="Times New Roman" w:hAnsi="Times New Roman" w:cs="Times New Roman"/>
          <w:color w:val="000000" w:themeColor="text1"/>
          <w:sz w:val="24"/>
          <w:szCs w:val="24"/>
          <w:lang w:val="es-PE"/>
        </w:rPr>
        <w:t>Autoridad Nacional del Agua</w:t>
      </w:r>
      <w:r w:rsidR="00A92112" w:rsidRPr="007125B0">
        <w:rPr>
          <w:rFonts w:ascii="Times New Roman" w:hAnsi="Times New Roman" w:cs="Times New Roman"/>
          <w:color w:val="000000" w:themeColor="text1"/>
          <w:sz w:val="24"/>
          <w:szCs w:val="24"/>
          <w:lang w:val="es-PE"/>
        </w:rPr>
        <w:t>.</w:t>
      </w:r>
      <w:r w:rsidRPr="007125B0">
        <w:rPr>
          <w:rFonts w:ascii="Times New Roman" w:hAnsi="Times New Roman" w:cs="Times New Roman"/>
          <w:color w:val="000000" w:themeColor="text1"/>
          <w:sz w:val="24"/>
          <w:szCs w:val="24"/>
          <w:lang w:val="es-PE"/>
        </w:rPr>
        <w:t xml:space="preserve"> (2018) </w:t>
      </w:r>
      <w:r w:rsidRPr="007125B0">
        <w:rPr>
          <w:rFonts w:ascii="Times New Roman" w:hAnsi="Times New Roman" w:cs="Times New Roman"/>
          <w:i/>
          <w:iCs/>
          <w:color w:val="000000" w:themeColor="text1"/>
          <w:sz w:val="24"/>
          <w:szCs w:val="24"/>
          <w:lang w:val="es-PE"/>
        </w:rPr>
        <w:t xml:space="preserve">Metodología para la determinación del índice de calidad de agua ICA-PE aplicado a los cuerpos de agua continentales superficiales. </w:t>
      </w:r>
      <w:r w:rsidR="00A92112" w:rsidRPr="007125B0">
        <w:rPr>
          <w:rFonts w:ascii="Times New Roman" w:hAnsi="Times New Roman" w:cs="Times New Roman"/>
          <w:color w:val="000000" w:themeColor="text1"/>
          <w:sz w:val="24"/>
          <w:szCs w:val="24"/>
          <w:lang w:val="es-PE"/>
        </w:rPr>
        <w:t>Perú: Ed. ANA.</w:t>
      </w:r>
    </w:p>
    <w:p w14:paraId="536008D5" w14:textId="0401CAE8" w:rsidR="00D16989" w:rsidRPr="007125B0" w:rsidRDefault="00D16989" w:rsidP="009250B8">
      <w:pPr>
        <w:spacing w:after="120" w:line="240" w:lineRule="auto"/>
        <w:ind w:left="567" w:hanging="567"/>
        <w:jc w:val="both"/>
        <w:rPr>
          <w:rFonts w:ascii="Times New Roman" w:hAnsi="Times New Roman" w:cs="Times New Roman"/>
          <w:color w:val="000000" w:themeColor="text1"/>
          <w:sz w:val="24"/>
          <w:szCs w:val="24"/>
          <w:lang w:val="es-PE"/>
        </w:rPr>
      </w:pPr>
      <w:r w:rsidRPr="007125B0">
        <w:rPr>
          <w:rFonts w:ascii="Times New Roman" w:hAnsi="Times New Roman" w:cs="Times New Roman"/>
          <w:color w:val="000000" w:themeColor="text1"/>
          <w:sz w:val="24"/>
          <w:szCs w:val="24"/>
          <w:lang w:val="es-PE"/>
        </w:rPr>
        <w:t xml:space="preserve">Barón, </w:t>
      </w:r>
      <w:proofErr w:type="gramStart"/>
      <w:r w:rsidRPr="007125B0">
        <w:rPr>
          <w:rFonts w:ascii="Times New Roman" w:hAnsi="Times New Roman" w:cs="Times New Roman"/>
          <w:color w:val="000000" w:themeColor="text1"/>
          <w:sz w:val="24"/>
          <w:szCs w:val="24"/>
          <w:lang w:val="es-PE"/>
        </w:rPr>
        <w:t>J.</w:t>
      </w:r>
      <w:r w:rsidR="00A92112" w:rsidRPr="007125B0">
        <w:rPr>
          <w:rFonts w:ascii="Times New Roman" w:hAnsi="Times New Roman" w:cs="Times New Roman"/>
          <w:color w:val="000000" w:themeColor="text1"/>
          <w:sz w:val="24"/>
          <w:szCs w:val="24"/>
          <w:lang w:val="es-PE"/>
        </w:rPr>
        <w:t xml:space="preserve"> ,</w:t>
      </w:r>
      <w:proofErr w:type="gramEnd"/>
      <w:r w:rsidRPr="007125B0">
        <w:rPr>
          <w:rFonts w:ascii="Times New Roman" w:hAnsi="Times New Roman" w:cs="Times New Roman"/>
          <w:color w:val="000000" w:themeColor="text1"/>
          <w:sz w:val="24"/>
          <w:szCs w:val="24"/>
          <w:lang w:val="es-PE"/>
        </w:rPr>
        <w:t xml:space="preserve"> Leroy, N. y Angermeier, P. (2017) Ecosistemas de agua dulce sustentables</w:t>
      </w:r>
      <w:r w:rsidR="00A92112" w:rsidRPr="007125B0">
        <w:rPr>
          <w:rFonts w:ascii="Times New Roman" w:hAnsi="Times New Roman" w:cs="Times New Roman"/>
          <w:color w:val="000000" w:themeColor="text1"/>
          <w:sz w:val="24"/>
          <w:szCs w:val="24"/>
          <w:lang w:val="es-PE"/>
        </w:rPr>
        <w:t>.</w:t>
      </w:r>
      <w:r w:rsidRPr="007125B0">
        <w:rPr>
          <w:rFonts w:ascii="Times New Roman" w:hAnsi="Times New Roman" w:cs="Times New Roman"/>
          <w:color w:val="000000" w:themeColor="text1"/>
          <w:sz w:val="24"/>
          <w:szCs w:val="24"/>
          <w:lang w:val="es-PE"/>
        </w:rPr>
        <w:t xml:space="preserve"> En </w:t>
      </w:r>
      <w:r w:rsidRPr="007125B0">
        <w:rPr>
          <w:rFonts w:ascii="Times New Roman" w:hAnsi="Times New Roman" w:cs="Times New Roman"/>
          <w:i/>
          <w:iCs/>
          <w:color w:val="000000" w:themeColor="text1"/>
          <w:sz w:val="24"/>
          <w:szCs w:val="24"/>
          <w:lang w:val="es-PE"/>
        </w:rPr>
        <w:t>tópicos en Ecología</w:t>
      </w:r>
      <w:r w:rsidR="00A92112" w:rsidRPr="007125B0">
        <w:rPr>
          <w:rFonts w:ascii="Times New Roman" w:hAnsi="Times New Roman" w:cs="Times New Roman"/>
          <w:i/>
          <w:iCs/>
          <w:color w:val="000000" w:themeColor="text1"/>
          <w:sz w:val="24"/>
          <w:szCs w:val="24"/>
          <w:lang w:val="es-PE"/>
        </w:rPr>
        <w:t>,</w:t>
      </w:r>
      <w:r w:rsidRPr="007125B0">
        <w:rPr>
          <w:rFonts w:ascii="Times New Roman" w:hAnsi="Times New Roman" w:cs="Times New Roman"/>
          <w:color w:val="000000" w:themeColor="text1"/>
          <w:sz w:val="24"/>
          <w:szCs w:val="24"/>
          <w:lang w:val="es-PE"/>
        </w:rPr>
        <w:t xml:space="preserve"> 1 (2) pp. 1-18.</w:t>
      </w:r>
    </w:p>
    <w:p w14:paraId="263FC2CD" w14:textId="27788EDB" w:rsidR="00D16989" w:rsidRPr="007125B0" w:rsidRDefault="00D16989" w:rsidP="009250B8">
      <w:pPr>
        <w:spacing w:after="120" w:line="240" w:lineRule="auto"/>
        <w:ind w:left="567" w:hanging="567"/>
        <w:jc w:val="both"/>
        <w:rPr>
          <w:rFonts w:ascii="Times New Roman" w:hAnsi="Times New Roman" w:cs="Times New Roman"/>
          <w:color w:val="000000" w:themeColor="text1"/>
          <w:sz w:val="24"/>
          <w:szCs w:val="24"/>
          <w:lang w:val="es-PE"/>
        </w:rPr>
      </w:pPr>
      <w:proofErr w:type="spellStart"/>
      <w:r w:rsidRPr="007125B0">
        <w:rPr>
          <w:rFonts w:ascii="Times New Roman" w:hAnsi="Times New Roman" w:cs="Times New Roman"/>
          <w:color w:val="000000" w:themeColor="text1"/>
          <w:sz w:val="24"/>
          <w:szCs w:val="24"/>
          <w:lang w:val="es-PE"/>
        </w:rPr>
        <w:t>Bartholomew</w:t>
      </w:r>
      <w:proofErr w:type="spellEnd"/>
      <w:r w:rsidRPr="007125B0">
        <w:rPr>
          <w:rFonts w:ascii="Times New Roman" w:hAnsi="Times New Roman" w:cs="Times New Roman"/>
          <w:color w:val="000000" w:themeColor="text1"/>
          <w:sz w:val="24"/>
          <w:szCs w:val="24"/>
          <w:lang w:val="es-PE"/>
        </w:rPr>
        <w:t xml:space="preserve">, A. (2018) </w:t>
      </w:r>
      <w:r w:rsidRPr="007125B0">
        <w:rPr>
          <w:rFonts w:ascii="Times New Roman" w:hAnsi="Times New Roman" w:cs="Times New Roman"/>
          <w:i/>
          <w:iCs/>
          <w:color w:val="000000" w:themeColor="text1"/>
          <w:sz w:val="24"/>
          <w:szCs w:val="24"/>
          <w:lang w:val="es-PE"/>
        </w:rPr>
        <w:t>El libro del agua</w:t>
      </w:r>
      <w:r w:rsidRPr="007125B0">
        <w:rPr>
          <w:rFonts w:ascii="Times New Roman" w:hAnsi="Times New Roman" w:cs="Times New Roman"/>
          <w:color w:val="000000" w:themeColor="text1"/>
          <w:sz w:val="24"/>
          <w:szCs w:val="24"/>
          <w:lang w:val="es-PE"/>
        </w:rPr>
        <w:t xml:space="preserve">. </w:t>
      </w:r>
      <w:r w:rsidR="007E05AE" w:rsidRPr="007125B0">
        <w:rPr>
          <w:rFonts w:ascii="Times New Roman" w:hAnsi="Times New Roman" w:cs="Times New Roman"/>
          <w:color w:val="000000" w:themeColor="text1"/>
          <w:sz w:val="24"/>
          <w:szCs w:val="24"/>
          <w:lang w:val="es-PE"/>
        </w:rPr>
        <w:t>(4ta. E</w:t>
      </w:r>
      <w:r w:rsidRPr="007125B0">
        <w:rPr>
          <w:rFonts w:ascii="Times New Roman" w:hAnsi="Times New Roman" w:cs="Times New Roman"/>
          <w:color w:val="000000" w:themeColor="text1"/>
          <w:sz w:val="24"/>
          <w:szCs w:val="24"/>
          <w:lang w:val="es-PE"/>
        </w:rPr>
        <w:t>d</w:t>
      </w:r>
      <w:r w:rsidR="007E05AE" w:rsidRPr="007125B0">
        <w:rPr>
          <w:rFonts w:ascii="Times New Roman" w:hAnsi="Times New Roman" w:cs="Times New Roman"/>
          <w:color w:val="000000" w:themeColor="text1"/>
          <w:sz w:val="24"/>
          <w:szCs w:val="24"/>
          <w:lang w:val="es-PE"/>
        </w:rPr>
        <w:t>.)</w:t>
      </w:r>
      <w:r w:rsidRPr="007125B0">
        <w:rPr>
          <w:rFonts w:ascii="Times New Roman" w:hAnsi="Times New Roman" w:cs="Times New Roman"/>
          <w:color w:val="000000" w:themeColor="text1"/>
          <w:sz w:val="24"/>
          <w:szCs w:val="24"/>
          <w:lang w:val="es-PE"/>
        </w:rPr>
        <w:t>. España: Alianza.</w:t>
      </w:r>
    </w:p>
    <w:p w14:paraId="7720E9C4" w14:textId="6C2AFA73" w:rsidR="00D16989" w:rsidRPr="007125B0" w:rsidRDefault="00D16989" w:rsidP="009250B8">
      <w:pPr>
        <w:spacing w:after="120" w:line="240" w:lineRule="auto"/>
        <w:ind w:left="567" w:hanging="567"/>
        <w:jc w:val="both"/>
        <w:rPr>
          <w:rFonts w:ascii="Times New Roman" w:hAnsi="Times New Roman" w:cs="Times New Roman"/>
          <w:color w:val="000000" w:themeColor="text1"/>
          <w:sz w:val="24"/>
          <w:szCs w:val="24"/>
          <w:lang w:val="es-PE"/>
        </w:rPr>
      </w:pPr>
      <w:proofErr w:type="spellStart"/>
      <w:r w:rsidRPr="007125B0">
        <w:rPr>
          <w:rFonts w:ascii="Times New Roman" w:hAnsi="Times New Roman" w:cs="Times New Roman"/>
          <w:color w:val="000000" w:themeColor="text1"/>
          <w:sz w:val="24"/>
          <w:szCs w:val="24"/>
          <w:lang w:val="es-PE"/>
        </w:rPr>
        <w:t>Bucher</w:t>
      </w:r>
      <w:proofErr w:type="spellEnd"/>
      <w:r w:rsidRPr="007125B0">
        <w:rPr>
          <w:rFonts w:ascii="Times New Roman" w:hAnsi="Times New Roman" w:cs="Times New Roman"/>
          <w:color w:val="000000" w:themeColor="text1"/>
          <w:sz w:val="24"/>
          <w:szCs w:val="24"/>
          <w:lang w:val="es-PE"/>
        </w:rPr>
        <w:t xml:space="preserve">, E.; Castro, G. y Floris, V. (2016) </w:t>
      </w:r>
      <w:r w:rsidRPr="007125B0">
        <w:rPr>
          <w:rFonts w:ascii="Times New Roman" w:hAnsi="Times New Roman" w:cs="Times New Roman"/>
          <w:i/>
          <w:iCs/>
          <w:color w:val="000000" w:themeColor="text1"/>
          <w:sz w:val="24"/>
          <w:szCs w:val="24"/>
          <w:lang w:val="es-PE"/>
        </w:rPr>
        <w:t>Conservación de ecosistemas de agua dulce: hacia una estrategia de manejo integrado de recursos hídricos</w:t>
      </w:r>
      <w:r w:rsidRPr="007125B0">
        <w:rPr>
          <w:rFonts w:ascii="Times New Roman" w:hAnsi="Times New Roman" w:cs="Times New Roman"/>
          <w:color w:val="000000" w:themeColor="text1"/>
          <w:sz w:val="24"/>
          <w:szCs w:val="24"/>
          <w:lang w:val="es-PE"/>
        </w:rPr>
        <w:t xml:space="preserve">. Washington, Estados Unidos: BID. </w:t>
      </w:r>
    </w:p>
    <w:p w14:paraId="44B5065B" w14:textId="638D4983" w:rsidR="00D16989" w:rsidRPr="007125B0" w:rsidRDefault="00D16989" w:rsidP="009250B8">
      <w:pPr>
        <w:spacing w:after="120" w:line="240" w:lineRule="auto"/>
        <w:ind w:left="567" w:hanging="567"/>
        <w:jc w:val="both"/>
        <w:rPr>
          <w:rFonts w:ascii="Times New Roman" w:hAnsi="Times New Roman" w:cs="Times New Roman"/>
          <w:color w:val="000000" w:themeColor="text1"/>
          <w:sz w:val="24"/>
          <w:szCs w:val="24"/>
          <w:lang w:val="es-PE"/>
        </w:rPr>
      </w:pPr>
      <w:r w:rsidRPr="007125B0">
        <w:rPr>
          <w:rFonts w:ascii="Times New Roman" w:hAnsi="Times New Roman" w:cs="Times New Roman"/>
          <w:color w:val="000000" w:themeColor="text1"/>
          <w:sz w:val="24"/>
          <w:szCs w:val="24"/>
          <w:lang w:val="es-PE"/>
        </w:rPr>
        <w:t xml:space="preserve">Cajas, M. (2019) </w:t>
      </w:r>
      <w:r w:rsidRPr="007125B0">
        <w:rPr>
          <w:rFonts w:ascii="Times New Roman" w:hAnsi="Times New Roman" w:cs="Times New Roman"/>
          <w:i/>
          <w:iCs/>
          <w:color w:val="000000" w:themeColor="text1"/>
          <w:sz w:val="24"/>
          <w:szCs w:val="24"/>
          <w:lang w:val="es-PE"/>
        </w:rPr>
        <w:t xml:space="preserve">Determinación del índice de calidad del agua del manantial del Centro Poblado de </w:t>
      </w:r>
      <w:proofErr w:type="spellStart"/>
      <w:r w:rsidRPr="007125B0">
        <w:rPr>
          <w:rFonts w:ascii="Times New Roman" w:hAnsi="Times New Roman" w:cs="Times New Roman"/>
          <w:i/>
          <w:iCs/>
          <w:color w:val="000000" w:themeColor="text1"/>
          <w:sz w:val="24"/>
          <w:szCs w:val="24"/>
          <w:lang w:val="es-PE"/>
        </w:rPr>
        <w:t>Cochatama</w:t>
      </w:r>
      <w:proofErr w:type="spellEnd"/>
      <w:r w:rsidRPr="007125B0">
        <w:rPr>
          <w:rFonts w:ascii="Times New Roman" w:hAnsi="Times New Roman" w:cs="Times New Roman"/>
          <w:i/>
          <w:iCs/>
          <w:color w:val="000000" w:themeColor="text1"/>
          <w:sz w:val="24"/>
          <w:szCs w:val="24"/>
          <w:lang w:val="es-PE"/>
        </w:rPr>
        <w:t>-Huánuco</w:t>
      </w:r>
      <w:r w:rsidR="007125B0" w:rsidRPr="007125B0">
        <w:rPr>
          <w:rFonts w:ascii="Times New Roman" w:hAnsi="Times New Roman" w:cs="Times New Roman"/>
          <w:i/>
          <w:iCs/>
          <w:color w:val="000000" w:themeColor="text1"/>
          <w:sz w:val="24"/>
          <w:szCs w:val="24"/>
          <w:lang w:val="es-PE"/>
        </w:rPr>
        <w:t>.</w:t>
      </w:r>
      <w:r w:rsidRPr="007125B0">
        <w:rPr>
          <w:rFonts w:ascii="Times New Roman" w:hAnsi="Times New Roman" w:cs="Times New Roman"/>
          <w:color w:val="000000" w:themeColor="text1"/>
          <w:sz w:val="24"/>
          <w:szCs w:val="24"/>
          <w:lang w:val="es-PE"/>
        </w:rPr>
        <w:t xml:space="preserve"> </w:t>
      </w:r>
      <w:r w:rsidR="007125B0" w:rsidRPr="007125B0">
        <w:rPr>
          <w:rFonts w:ascii="Times New Roman" w:hAnsi="Times New Roman" w:cs="Times New Roman"/>
          <w:color w:val="000000" w:themeColor="text1"/>
          <w:sz w:val="24"/>
          <w:szCs w:val="24"/>
          <w:lang w:val="es-PE"/>
        </w:rPr>
        <w:t>(T</w:t>
      </w:r>
      <w:r w:rsidRPr="007125B0">
        <w:rPr>
          <w:rFonts w:ascii="Times New Roman" w:hAnsi="Times New Roman" w:cs="Times New Roman"/>
          <w:color w:val="000000" w:themeColor="text1"/>
          <w:sz w:val="24"/>
          <w:szCs w:val="24"/>
          <w:lang w:val="es-PE"/>
        </w:rPr>
        <w:t xml:space="preserve">esis </w:t>
      </w:r>
      <w:r w:rsidR="007125B0" w:rsidRPr="007125B0">
        <w:rPr>
          <w:rFonts w:ascii="Times New Roman" w:hAnsi="Times New Roman" w:cs="Times New Roman"/>
          <w:color w:val="000000" w:themeColor="text1"/>
          <w:sz w:val="24"/>
          <w:szCs w:val="24"/>
          <w:lang w:val="es-PE"/>
        </w:rPr>
        <w:t>de Licenciatura).</w:t>
      </w:r>
      <w:r w:rsidRPr="007125B0">
        <w:rPr>
          <w:rFonts w:ascii="Times New Roman" w:hAnsi="Times New Roman" w:cs="Times New Roman"/>
          <w:color w:val="000000" w:themeColor="text1"/>
          <w:sz w:val="24"/>
          <w:szCs w:val="24"/>
          <w:lang w:val="es-PE"/>
        </w:rPr>
        <w:t xml:space="preserve"> Universidad de Huánuco, </w:t>
      </w:r>
      <w:proofErr w:type="spellStart"/>
      <w:r w:rsidRPr="007125B0">
        <w:rPr>
          <w:rFonts w:ascii="Times New Roman" w:hAnsi="Times New Roman" w:cs="Times New Roman"/>
          <w:color w:val="000000" w:themeColor="text1"/>
          <w:sz w:val="24"/>
          <w:szCs w:val="24"/>
          <w:lang w:val="es-PE"/>
        </w:rPr>
        <w:t>Peru</w:t>
      </w:r>
      <w:proofErr w:type="spellEnd"/>
      <w:r w:rsidRPr="007125B0">
        <w:rPr>
          <w:rFonts w:ascii="Times New Roman" w:hAnsi="Times New Roman" w:cs="Times New Roman"/>
          <w:color w:val="000000" w:themeColor="text1"/>
          <w:sz w:val="24"/>
          <w:szCs w:val="24"/>
          <w:lang w:val="es-PE"/>
        </w:rPr>
        <w:t>.</w:t>
      </w:r>
    </w:p>
    <w:p w14:paraId="6FC1982A" w14:textId="205172B2" w:rsidR="00D16989" w:rsidRPr="007125B0" w:rsidRDefault="00D16989" w:rsidP="00E55EB8">
      <w:pPr>
        <w:tabs>
          <w:tab w:val="left" w:pos="6885"/>
        </w:tabs>
        <w:spacing w:after="120" w:line="240" w:lineRule="auto"/>
        <w:ind w:left="567" w:hanging="567"/>
        <w:jc w:val="both"/>
        <w:rPr>
          <w:rFonts w:ascii="Times New Roman" w:hAnsi="Times New Roman" w:cs="Times New Roman"/>
          <w:color w:val="000000" w:themeColor="text1"/>
          <w:sz w:val="24"/>
          <w:szCs w:val="24"/>
          <w:lang w:val="es-PE"/>
        </w:rPr>
      </w:pPr>
      <w:proofErr w:type="spellStart"/>
      <w:r w:rsidRPr="007125B0">
        <w:rPr>
          <w:rFonts w:ascii="Times New Roman" w:hAnsi="Times New Roman" w:cs="Times New Roman"/>
          <w:color w:val="000000" w:themeColor="text1"/>
          <w:sz w:val="24"/>
          <w:szCs w:val="24"/>
          <w:lang w:val="es-PE"/>
        </w:rPr>
        <w:t>Cenzano</w:t>
      </w:r>
      <w:proofErr w:type="spellEnd"/>
      <w:r w:rsidRPr="007125B0">
        <w:rPr>
          <w:rFonts w:ascii="Times New Roman" w:hAnsi="Times New Roman" w:cs="Times New Roman"/>
          <w:color w:val="000000" w:themeColor="text1"/>
          <w:sz w:val="24"/>
          <w:szCs w:val="24"/>
          <w:lang w:val="es-PE"/>
        </w:rPr>
        <w:t xml:space="preserve">, J. Castillo, I. y Madrid, A. (2019) </w:t>
      </w:r>
      <w:r w:rsidRPr="007125B0">
        <w:rPr>
          <w:rFonts w:ascii="Times New Roman" w:hAnsi="Times New Roman" w:cs="Times New Roman"/>
          <w:i/>
          <w:iCs/>
          <w:color w:val="000000" w:themeColor="text1"/>
          <w:sz w:val="24"/>
          <w:szCs w:val="24"/>
          <w:lang w:val="es-PE"/>
        </w:rPr>
        <w:t>Tecnología del agua</w:t>
      </w:r>
      <w:r w:rsidRPr="007125B0">
        <w:rPr>
          <w:rFonts w:ascii="Times New Roman" w:hAnsi="Times New Roman" w:cs="Times New Roman"/>
          <w:color w:val="000000" w:themeColor="text1"/>
          <w:sz w:val="24"/>
          <w:szCs w:val="24"/>
          <w:lang w:val="es-PE"/>
        </w:rPr>
        <w:t>. España: Tecnos.</w:t>
      </w:r>
    </w:p>
    <w:p w14:paraId="70F76B8E" w14:textId="6C330D15" w:rsidR="00D16989" w:rsidRPr="007125B0" w:rsidRDefault="00D16989" w:rsidP="00E55EB8">
      <w:pPr>
        <w:tabs>
          <w:tab w:val="left" w:pos="6885"/>
        </w:tabs>
        <w:spacing w:after="120" w:line="240" w:lineRule="auto"/>
        <w:ind w:left="567" w:hanging="567"/>
        <w:jc w:val="both"/>
        <w:rPr>
          <w:rFonts w:ascii="Times New Roman" w:hAnsi="Times New Roman" w:cs="Times New Roman"/>
          <w:color w:val="000000" w:themeColor="text1"/>
          <w:sz w:val="24"/>
          <w:szCs w:val="24"/>
          <w:lang w:val="es-PE"/>
        </w:rPr>
      </w:pPr>
      <w:r w:rsidRPr="007125B0">
        <w:rPr>
          <w:rFonts w:ascii="Times New Roman" w:hAnsi="Times New Roman" w:cs="Times New Roman"/>
          <w:color w:val="000000" w:themeColor="text1"/>
          <w:sz w:val="24"/>
          <w:szCs w:val="24"/>
          <w:lang w:val="es-PE"/>
        </w:rPr>
        <w:t xml:space="preserve">De León, F. (2016). </w:t>
      </w:r>
      <w:r w:rsidRPr="007125B0">
        <w:rPr>
          <w:rFonts w:ascii="Times New Roman" w:hAnsi="Times New Roman" w:cs="Times New Roman"/>
          <w:i/>
          <w:iCs/>
          <w:color w:val="000000" w:themeColor="text1"/>
          <w:sz w:val="24"/>
          <w:szCs w:val="24"/>
          <w:lang w:val="es-PE"/>
        </w:rPr>
        <w:t xml:space="preserve">Estudio de la calidad del agua del rio </w:t>
      </w:r>
      <w:proofErr w:type="spellStart"/>
      <w:r w:rsidRPr="007125B0">
        <w:rPr>
          <w:rFonts w:ascii="Times New Roman" w:hAnsi="Times New Roman" w:cs="Times New Roman"/>
          <w:i/>
          <w:iCs/>
          <w:color w:val="000000" w:themeColor="text1"/>
          <w:sz w:val="24"/>
          <w:szCs w:val="24"/>
          <w:lang w:val="es-PE"/>
        </w:rPr>
        <w:t>Samalá</w:t>
      </w:r>
      <w:proofErr w:type="spellEnd"/>
      <w:r w:rsidRPr="007125B0">
        <w:rPr>
          <w:rFonts w:ascii="Times New Roman" w:hAnsi="Times New Roman" w:cs="Times New Roman"/>
          <w:i/>
          <w:iCs/>
          <w:color w:val="000000" w:themeColor="text1"/>
          <w:sz w:val="24"/>
          <w:szCs w:val="24"/>
          <w:lang w:val="es-PE"/>
        </w:rPr>
        <w:t xml:space="preserve"> del tramo Cantel-Zunil-El Palmar, Quetzaltenango</w:t>
      </w:r>
      <w:r w:rsidRPr="007125B0">
        <w:rPr>
          <w:rFonts w:ascii="Times New Roman" w:hAnsi="Times New Roman" w:cs="Times New Roman"/>
          <w:color w:val="000000" w:themeColor="text1"/>
          <w:sz w:val="24"/>
          <w:szCs w:val="24"/>
          <w:lang w:val="es-PE"/>
        </w:rPr>
        <w:t xml:space="preserve">. </w:t>
      </w:r>
      <w:r w:rsidR="007125B0" w:rsidRPr="007125B0">
        <w:rPr>
          <w:rFonts w:ascii="Times New Roman" w:hAnsi="Times New Roman" w:cs="Times New Roman"/>
          <w:color w:val="000000" w:themeColor="text1"/>
          <w:sz w:val="24"/>
          <w:szCs w:val="24"/>
          <w:lang w:val="es-PE"/>
        </w:rPr>
        <w:t>(</w:t>
      </w:r>
      <w:r w:rsidRPr="007125B0">
        <w:rPr>
          <w:rFonts w:ascii="Times New Roman" w:hAnsi="Times New Roman" w:cs="Times New Roman"/>
          <w:color w:val="000000" w:themeColor="text1"/>
          <w:sz w:val="24"/>
          <w:szCs w:val="24"/>
          <w:lang w:val="es-PE"/>
        </w:rPr>
        <w:t xml:space="preserve">Tesis </w:t>
      </w:r>
      <w:r w:rsidR="007125B0" w:rsidRPr="007125B0">
        <w:rPr>
          <w:rFonts w:ascii="Times New Roman" w:hAnsi="Times New Roman" w:cs="Times New Roman"/>
          <w:color w:val="000000" w:themeColor="text1"/>
          <w:sz w:val="24"/>
          <w:szCs w:val="24"/>
          <w:lang w:val="es-PE"/>
        </w:rPr>
        <w:t>de Maestría).</w:t>
      </w:r>
      <w:r w:rsidRPr="007125B0">
        <w:rPr>
          <w:rFonts w:ascii="Times New Roman" w:hAnsi="Times New Roman" w:cs="Times New Roman"/>
          <w:color w:val="000000" w:themeColor="text1"/>
          <w:sz w:val="24"/>
          <w:szCs w:val="24"/>
          <w:lang w:val="es-PE"/>
        </w:rPr>
        <w:t xml:space="preserve"> Universidad de San Carlos de Guatemala.</w:t>
      </w:r>
    </w:p>
    <w:p w14:paraId="5EE620CB" w14:textId="01858DAE" w:rsidR="00D16989" w:rsidRPr="007125B0" w:rsidRDefault="00D16989" w:rsidP="00E55EB8">
      <w:pPr>
        <w:tabs>
          <w:tab w:val="left" w:pos="6885"/>
        </w:tabs>
        <w:spacing w:after="120" w:line="240" w:lineRule="auto"/>
        <w:ind w:left="567" w:hanging="567"/>
        <w:jc w:val="both"/>
        <w:rPr>
          <w:rFonts w:ascii="Times New Roman" w:hAnsi="Times New Roman" w:cs="Times New Roman"/>
          <w:color w:val="000000" w:themeColor="text1"/>
          <w:sz w:val="24"/>
          <w:szCs w:val="24"/>
          <w:lang w:val="es-PE"/>
        </w:rPr>
      </w:pPr>
      <w:r w:rsidRPr="007125B0">
        <w:rPr>
          <w:rFonts w:ascii="Times New Roman" w:hAnsi="Times New Roman" w:cs="Times New Roman"/>
          <w:color w:val="000000" w:themeColor="text1"/>
          <w:sz w:val="24"/>
          <w:szCs w:val="24"/>
          <w:lang w:val="es-PE"/>
        </w:rPr>
        <w:t xml:space="preserve">Diaz, M. (2019) </w:t>
      </w:r>
      <w:r w:rsidRPr="007125B0">
        <w:rPr>
          <w:rFonts w:ascii="Times New Roman" w:hAnsi="Times New Roman" w:cs="Times New Roman"/>
          <w:i/>
          <w:iCs/>
          <w:color w:val="000000" w:themeColor="text1"/>
          <w:sz w:val="24"/>
          <w:szCs w:val="24"/>
          <w:lang w:val="es-PE"/>
        </w:rPr>
        <w:t>Ecuaciones y cálculos para el tratamiento de aguas</w:t>
      </w:r>
      <w:r w:rsidRPr="007125B0">
        <w:rPr>
          <w:rFonts w:ascii="Times New Roman" w:hAnsi="Times New Roman" w:cs="Times New Roman"/>
          <w:color w:val="000000" w:themeColor="text1"/>
          <w:sz w:val="24"/>
          <w:szCs w:val="24"/>
          <w:lang w:val="es-PE"/>
        </w:rPr>
        <w:t xml:space="preserve">. </w:t>
      </w:r>
      <w:r w:rsidR="007E05AE" w:rsidRPr="007125B0">
        <w:rPr>
          <w:rFonts w:ascii="Times New Roman" w:hAnsi="Times New Roman" w:cs="Times New Roman"/>
          <w:color w:val="000000" w:themeColor="text1"/>
          <w:sz w:val="24"/>
          <w:szCs w:val="24"/>
          <w:lang w:val="es-PE"/>
        </w:rPr>
        <w:t>(</w:t>
      </w:r>
      <w:r w:rsidRPr="007125B0">
        <w:rPr>
          <w:rFonts w:ascii="Times New Roman" w:hAnsi="Times New Roman" w:cs="Times New Roman"/>
          <w:color w:val="000000" w:themeColor="text1"/>
          <w:sz w:val="24"/>
          <w:szCs w:val="24"/>
          <w:lang w:val="es-PE"/>
        </w:rPr>
        <w:t>2da. Ed.</w:t>
      </w:r>
      <w:r w:rsidR="007E05AE" w:rsidRPr="007125B0">
        <w:rPr>
          <w:rFonts w:ascii="Times New Roman" w:hAnsi="Times New Roman" w:cs="Times New Roman"/>
          <w:color w:val="000000" w:themeColor="text1"/>
          <w:sz w:val="24"/>
          <w:szCs w:val="24"/>
          <w:lang w:val="es-PE"/>
        </w:rPr>
        <w:t>).</w:t>
      </w:r>
      <w:r w:rsidRPr="007125B0">
        <w:rPr>
          <w:rFonts w:ascii="Times New Roman" w:hAnsi="Times New Roman" w:cs="Times New Roman"/>
          <w:color w:val="000000" w:themeColor="text1"/>
          <w:sz w:val="24"/>
          <w:szCs w:val="24"/>
          <w:lang w:val="es-PE"/>
        </w:rPr>
        <w:t xml:space="preserve"> España: Akal.</w:t>
      </w:r>
    </w:p>
    <w:p w14:paraId="3D84EF7A" w14:textId="2B6F6510" w:rsidR="00D16989" w:rsidRPr="007125B0" w:rsidRDefault="00D16989" w:rsidP="00E55EB8">
      <w:pPr>
        <w:tabs>
          <w:tab w:val="left" w:pos="6885"/>
        </w:tabs>
        <w:spacing w:after="120" w:line="240" w:lineRule="auto"/>
        <w:ind w:left="567" w:hanging="567"/>
        <w:jc w:val="both"/>
        <w:rPr>
          <w:rFonts w:ascii="Times New Roman" w:hAnsi="Times New Roman" w:cs="Times New Roman"/>
          <w:i/>
          <w:iCs/>
          <w:color w:val="000000" w:themeColor="text1"/>
          <w:sz w:val="24"/>
          <w:szCs w:val="24"/>
          <w:lang w:val="es-PE"/>
        </w:rPr>
      </w:pPr>
      <w:proofErr w:type="spellStart"/>
      <w:r w:rsidRPr="007125B0">
        <w:rPr>
          <w:rFonts w:ascii="Times New Roman" w:hAnsi="Times New Roman" w:cs="Times New Roman"/>
          <w:color w:val="000000" w:themeColor="text1"/>
          <w:sz w:val="24"/>
          <w:szCs w:val="24"/>
          <w:lang w:val="es-PE"/>
        </w:rPr>
        <w:t>Ercilio</w:t>
      </w:r>
      <w:proofErr w:type="spellEnd"/>
      <w:r w:rsidRPr="007125B0">
        <w:rPr>
          <w:rFonts w:ascii="Times New Roman" w:hAnsi="Times New Roman" w:cs="Times New Roman"/>
          <w:color w:val="000000" w:themeColor="text1"/>
          <w:sz w:val="24"/>
          <w:szCs w:val="24"/>
          <w:lang w:val="es-PE"/>
        </w:rPr>
        <w:t xml:space="preserve">, </w:t>
      </w:r>
      <w:proofErr w:type="gramStart"/>
      <w:r w:rsidRPr="007125B0">
        <w:rPr>
          <w:rFonts w:ascii="Times New Roman" w:hAnsi="Times New Roman" w:cs="Times New Roman"/>
          <w:color w:val="000000" w:themeColor="text1"/>
          <w:sz w:val="24"/>
          <w:szCs w:val="24"/>
          <w:lang w:val="es-PE"/>
        </w:rPr>
        <w:t>F. ;</w:t>
      </w:r>
      <w:proofErr w:type="gramEnd"/>
      <w:r w:rsidRPr="007125B0">
        <w:rPr>
          <w:rFonts w:ascii="Times New Roman" w:hAnsi="Times New Roman" w:cs="Times New Roman"/>
          <w:color w:val="000000" w:themeColor="text1"/>
          <w:sz w:val="24"/>
          <w:szCs w:val="24"/>
          <w:lang w:val="es-PE"/>
        </w:rPr>
        <w:t xml:space="preserve"> Rodríguez, S. y </w:t>
      </w:r>
      <w:proofErr w:type="spellStart"/>
      <w:r w:rsidRPr="007125B0">
        <w:rPr>
          <w:rFonts w:ascii="Times New Roman" w:hAnsi="Times New Roman" w:cs="Times New Roman"/>
          <w:color w:val="000000" w:themeColor="text1"/>
          <w:sz w:val="24"/>
          <w:szCs w:val="24"/>
          <w:lang w:val="es-PE"/>
        </w:rPr>
        <w:t>Cabel</w:t>
      </w:r>
      <w:proofErr w:type="spellEnd"/>
      <w:r w:rsidRPr="007125B0">
        <w:rPr>
          <w:rFonts w:ascii="Times New Roman" w:hAnsi="Times New Roman" w:cs="Times New Roman"/>
          <w:color w:val="000000" w:themeColor="text1"/>
          <w:sz w:val="24"/>
          <w:szCs w:val="24"/>
          <w:lang w:val="es-PE"/>
        </w:rPr>
        <w:t xml:space="preserve">, W. (2017) </w:t>
      </w:r>
      <w:r w:rsidRPr="007125B0">
        <w:rPr>
          <w:rFonts w:ascii="Times New Roman" w:hAnsi="Times New Roman" w:cs="Times New Roman"/>
          <w:i/>
          <w:iCs/>
          <w:color w:val="000000" w:themeColor="text1"/>
          <w:sz w:val="24"/>
          <w:szCs w:val="24"/>
          <w:lang w:val="es-PE"/>
        </w:rPr>
        <w:t>Desafíos del derecho humano al agua en el Perú</w:t>
      </w:r>
      <w:r w:rsidRPr="007125B0">
        <w:rPr>
          <w:rFonts w:ascii="Times New Roman" w:hAnsi="Times New Roman" w:cs="Times New Roman"/>
          <w:color w:val="000000" w:themeColor="text1"/>
          <w:sz w:val="24"/>
          <w:szCs w:val="24"/>
          <w:lang w:val="es-PE"/>
        </w:rPr>
        <w:t xml:space="preserve">. </w:t>
      </w:r>
      <w:r w:rsidR="007E05AE" w:rsidRPr="007125B0">
        <w:rPr>
          <w:rFonts w:ascii="Times New Roman" w:hAnsi="Times New Roman" w:cs="Times New Roman"/>
          <w:color w:val="000000" w:themeColor="text1"/>
          <w:sz w:val="24"/>
          <w:szCs w:val="24"/>
          <w:lang w:val="es-PE"/>
        </w:rPr>
        <w:t>(</w:t>
      </w:r>
      <w:r w:rsidRPr="007125B0">
        <w:rPr>
          <w:rFonts w:ascii="Times New Roman" w:hAnsi="Times New Roman" w:cs="Times New Roman"/>
          <w:color w:val="000000" w:themeColor="text1"/>
          <w:sz w:val="24"/>
          <w:szCs w:val="24"/>
          <w:lang w:val="es-PE"/>
        </w:rPr>
        <w:t xml:space="preserve">3era </w:t>
      </w:r>
      <w:proofErr w:type="spellStart"/>
      <w:r w:rsidRPr="007125B0">
        <w:rPr>
          <w:rFonts w:ascii="Times New Roman" w:hAnsi="Times New Roman" w:cs="Times New Roman"/>
          <w:color w:val="000000" w:themeColor="text1"/>
          <w:sz w:val="24"/>
          <w:szCs w:val="24"/>
          <w:lang w:val="es-PE"/>
        </w:rPr>
        <w:t>ed</w:t>
      </w:r>
      <w:proofErr w:type="spellEnd"/>
      <w:r w:rsidR="007E05AE" w:rsidRPr="007125B0">
        <w:rPr>
          <w:rFonts w:ascii="Times New Roman" w:hAnsi="Times New Roman" w:cs="Times New Roman"/>
          <w:color w:val="000000" w:themeColor="text1"/>
          <w:sz w:val="24"/>
          <w:szCs w:val="24"/>
          <w:lang w:val="es-PE"/>
        </w:rPr>
        <w:t>).</w:t>
      </w:r>
      <w:r w:rsidRPr="007125B0">
        <w:rPr>
          <w:rFonts w:ascii="Times New Roman" w:hAnsi="Times New Roman" w:cs="Times New Roman"/>
          <w:color w:val="000000" w:themeColor="text1"/>
          <w:sz w:val="24"/>
          <w:szCs w:val="24"/>
          <w:lang w:val="es-PE"/>
        </w:rPr>
        <w:t xml:space="preserve"> Lima</w:t>
      </w:r>
      <w:r w:rsidR="007E05AE" w:rsidRPr="007125B0">
        <w:rPr>
          <w:rFonts w:ascii="Times New Roman" w:hAnsi="Times New Roman" w:cs="Times New Roman"/>
          <w:color w:val="000000" w:themeColor="text1"/>
          <w:sz w:val="24"/>
          <w:szCs w:val="24"/>
          <w:lang w:val="es-PE"/>
        </w:rPr>
        <w:t>:</w:t>
      </w:r>
      <w:r w:rsidRPr="007125B0">
        <w:rPr>
          <w:rFonts w:ascii="Times New Roman" w:hAnsi="Times New Roman" w:cs="Times New Roman"/>
          <w:color w:val="000000" w:themeColor="text1"/>
          <w:sz w:val="24"/>
          <w:szCs w:val="24"/>
          <w:lang w:val="es-PE"/>
        </w:rPr>
        <w:t xml:space="preserve"> Alternativa.</w:t>
      </w:r>
      <w:r w:rsidRPr="007125B0">
        <w:rPr>
          <w:rFonts w:ascii="Times New Roman" w:hAnsi="Times New Roman" w:cs="Times New Roman"/>
          <w:i/>
          <w:iCs/>
          <w:color w:val="000000" w:themeColor="text1"/>
          <w:sz w:val="24"/>
          <w:szCs w:val="24"/>
          <w:lang w:val="es-PE"/>
        </w:rPr>
        <w:t xml:space="preserve">  </w:t>
      </w:r>
    </w:p>
    <w:p w14:paraId="2FE3EC18" w14:textId="0A098F61" w:rsidR="00D16989" w:rsidRPr="007125B0" w:rsidRDefault="00D16989" w:rsidP="00E55EB8">
      <w:pPr>
        <w:tabs>
          <w:tab w:val="left" w:pos="6885"/>
        </w:tabs>
        <w:spacing w:after="120" w:line="240" w:lineRule="auto"/>
        <w:ind w:left="567" w:hanging="567"/>
        <w:jc w:val="both"/>
        <w:rPr>
          <w:rFonts w:ascii="Times New Roman" w:hAnsi="Times New Roman" w:cs="Times New Roman"/>
          <w:color w:val="000000" w:themeColor="text1"/>
          <w:sz w:val="24"/>
          <w:szCs w:val="24"/>
          <w:lang w:val="es-PE"/>
        </w:rPr>
      </w:pPr>
      <w:r w:rsidRPr="007125B0">
        <w:rPr>
          <w:rFonts w:ascii="Times New Roman" w:hAnsi="Times New Roman" w:cs="Times New Roman"/>
          <w:color w:val="000000" w:themeColor="text1"/>
          <w:sz w:val="24"/>
          <w:szCs w:val="24"/>
          <w:lang w:val="es-PE"/>
        </w:rPr>
        <w:t xml:space="preserve">Escobar, J. y Pérez, (2016) Aplicación de índices de calidad de agua-ICA orientados al uso de la fuente para consumo humano. </w:t>
      </w:r>
      <w:r w:rsidRPr="007125B0">
        <w:rPr>
          <w:rFonts w:ascii="Times New Roman" w:hAnsi="Times New Roman" w:cs="Times New Roman"/>
          <w:i/>
          <w:iCs/>
          <w:color w:val="000000" w:themeColor="text1"/>
          <w:sz w:val="24"/>
          <w:szCs w:val="24"/>
          <w:lang w:val="es-PE"/>
        </w:rPr>
        <w:t>En revista ingeniería e investigación</w:t>
      </w:r>
      <w:r w:rsidR="00A92112" w:rsidRPr="007125B0">
        <w:rPr>
          <w:rFonts w:ascii="Times New Roman" w:hAnsi="Times New Roman" w:cs="Times New Roman"/>
          <w:i/>
          <w:iCs/>
          <w:color w:val="000000" w:themeColor="text1"/>
          <w:sz w:val="24"/>
          <w:szCs w:val="24"/>
          <w:lang w:val="es-PE"/>
        </w:rPr>
        <w:t>,</w:t>
      </w:r>
      <w:r w:rsidRPr="007125B0">
        <w:rPr>
          <w:rFonts w:ascii="Times New Roman" w:hAnsi="Times New Roman" w:cs="Times New Roman"/>
          <w:color w:val="000000" w:themeColor="text1"/>
          <w:sz w:val="24"/>
          <w:szCs w:val="24"/>
          <w:lang w:val="es-PE"/>
        </w:rPr>
        <w:t xml:space="preserve"> 30 (3) pp. 86-95.</w:t>
      </w:r>
    </w:p>
    <w:p w14:paraId="55E52737" w14:textId="2C3FA2FD" w:rsidR="00D16989" w:rsidRPr="007125B0" w:rsidRDefault="00D16989" w:rsidP="00E55EB8">
      <w:pPr>
        <w:tabs>
          <w:tab w:val="left" w:pos="6885"/>
        </w:tabs>
        <w:spacing w:after="120" w:line="240" w:lineRule="auto"/>
        <w:ind w:left="567" w:hanging="567"/>
        <w:jc w:val="both"/>
        <w:rPr>
          <w:rFonts w:ascii="Times New Roman" w:hAnsi="Times New Roman" w:cs="Times New Roman"/>
          <w:color w:val="000000" w:themeColor="text1"/>
          <w:sz w:val="24"/>
          <w:szCs w:val="24"/>
          <w:lang w:val="es-PE"/>
        </w:rPr>
      </w:pPr>
      <w:r w:rsidRPr="007125B0">
        <w:rPr>
          <w:rFonts w:ascii="Times New Roman" w:hAnsi="Times New Roman" w:cs="Times New Roman"/>
          <w:color w:val="000000" w:themeColor="text1"/>
          <w:sz w:val="24"/>
          <w:szCs w:val="24"/>
          <w:lang w:val="es-PE"/>
        </w:rPr>
        <w:t xml:space="preserve">García, </w:t>
      </w:r>
      <w:proofErr w:type="gramStart"/>
      <w:r w:rsidRPr="007125B0">
        <w:rPr>
          <w:rFonts w:ascii="Times New Roman" w:hAnsi="Times New Roman" w:cs="Times New Roman"/>
          <w:color w:val="000000" w:themeColor="text1"/>
          <w:sz w:val="24"/>
          <w:szCs w:val="24"/>
          <w:lang w:val="es-PE"/>
        </w:rPr>
        <w:t>M. ;</w:t>
      </w:r>
      <w:proofErr w:type="gramEnd"/>
      <w:r w:rsidRPr="007125B0">
        <w:rPr>
          <w:rFonts w:ascii="Times New Roman" w:hAnsi="Times New Roman" w:cs="Times New Roman"/>
          <w:color w:val="000000" w:themeColor="text1"/>
          <w:sz w:val="24"/>
          <w:szCs w:val="24"/>
          <w:lang w:val="es-PE"/>
        </w:rPr>
        <w:t xml:space="preserve"> Sánchez, F. y </w:t>
      </w:r>
      <w:proofErr w:type="spellStart"/>
      <w:r w:rsidRPr="007125B0">
        <w:rPr>
          <w:rFonts w:ascii="Times New Roman" w:hAnsi="Times New Roman" w:cs="Times New Roman"/>
          <w:color w:val="000000" w:themeColor="text1"/>
          <w:sz w:val="24"/>
          <w:szCs w:val="24"/>
          <w:lang w:val="es-PE"/>
        </w:rPr>
        <w:t>Marían</w:t>
      </w:r>
      <w:proofErr w:type="spellEnd"/>
      <w:r w:rsidRPr="007125B0">
        <w:rPr>
          <w:rFonts w:ascii="Times New Roman" w:hAnsi="Times New Roman" w:cs="Times New Roman"/>
          <w:color w:val="000000" w:themeColor="text1"/>
          <w:sz w:val="24"/>
          <w:szCs w:val="24"/>
          <w:lang w:val="es-PE"/>
        </w:rPr>
        <w:t xml:space="preserve">, R. (2018) </w:t>
      </w:r>
      <w:r w:rsidRPr="007125B0">
        <w:rPr>
          <w:rFonts w:ascii="Times New Roman" w:hAnsi="Times New Roman" w:cs="Times New Roman"/>
          <w:i/>
          <w:iCs/>
          <w:color w:val="000000" w:themeColor="text1"/>
          <w:sz w:val="24"/>
          <w:szCs w:val="24"/>
          <w:lang w:val="es-PE"/>
        </w:rPr>
        <w:t>El agua</w:t>
      </w:r>
      <w:r w:rsidRPr="007125B0">
        <w:rPr>
          <w:rFonts w:ascii="Times New Roman" w:hAnsi="Times New Roman" w:cs="Times New Roman"/>
          <w:color w:val="000000" w:themeColor="text1"/>
          <w:sz w:val="24"/>
          <w:szCs w:val="24"/>
          <w:lang w:val="es-PE"/>
        </w:rPr>
        <w:t xml:space="preserve">. </w:t>
      </w:r>
      <w:r w:rsidR="007E05AE" w:rsidRPr="007125B0">
        <w:rPr>
          <w:rFonts w:ascii="Times New Roman" w:hAnsi="Times New Roman" w:cs="Times New Roman"/>
          <w:color w:val="000000" w:themeColor="text1"/>
          <w:sz w:val="24"/>
          <w:szCs w:val="24"/>
          <w:lang w:val="es-PE"/>
        </w:rPr>
        <w:t>(</w:t>
      </w:r>
      <w:r w:rsidRPr="007125B0">
        <w:rPr>
          <w:rFonts w:ascii="Times New Roman" w:hAnsi="Times New Roman" w:cs="Times New Roman"/>
          <w:color w:val="000000" w:themeColor="text1"/>
          <w:sz w:val="24"/>
          <w:szCs w:val="24"/>
          <w:lang w:val="es-PE"/>
        </w:rPr>
        <w:t>3 era. ed.</w:t>
      </w:r>
      <w:r w:rsidR="007E05AE" w:rsidRPr="007125B0">
        <w:rPr>
          <w:rFonts w:ascii="Times New Roman" w:hAnsi="Times New Roman" w:cs="Times New Roman"/>
          <w:color w:val="000000" w:themeColor="text1"/>
          <w:sz w:val="24"/>
          <w:szCs w:val="24"/>
          <w:lang w:val="es-PE"/>
        </w:rPr>
        <w:t xml:space="preserve">). </w:t>
      </w:r>
      <w:r w:rsidRPr="007125B0">
        <w:rPr>
          <w:rFonts w:ascii="Times New Roman" w:hAnsi="Times New Roman" w:cs="Times New Roman"/>
          <w:color w:val="000000" w:themeColor="text1"/>
          <w:sz w:val="24"/>
          <w:szCs w:val="24"/>
          <w:lang w:val="es-PE"/>
        </w:rPr>
        <w:t>Colombia: UNC.</w:t>
      </w:r>
    </w:p>
    <w:p w14:paraId="531E424B" w14:textId="0EBCE4DF" w:rsidR="00D16989" w:rsidRPr="007125B0" w:rsidRDefault="00D16989" w:rsidP="00E55EB8">
      <w:pPr>
        <w:tabs>
          <w:tab w:val="left" w:pos="6885"/>
        </w:tabs>
        <w:spacing w:after="120" w:line="240" w:lineRule="auto"/>
        <w:ind w:left="567" w:hanging="567"/>
        <w:jc w:val="both"/>
        <w:rPr>
          <w:rFonts w:ascii="Times New Roman" w:hAnsi="Times New Roman" w:cs="Times New Roman"/>
          <w:color w:val="000000" w:themeColor="text1"/>
          <w:sz w:val="24"/>
          <w:szCs w:val="24"/>
          <w:lang w:val="es-PE"/>
        </w:rPr>
      </w:pPr>
      <w:r w:rsidRPr="007125B0">
        <w:rPr>
          <w:rFonts w:ascii="Times New Roman" w:hAnsi="Times New Roman" w:cs="Times New Roman"/>
          <w:color w:val="000000" w:themeColor="text1"/>
          <w:sz w:val="24"/>
          <w:szCs w:val="24"/>
          <w:lang w:val="es-PE"/>
        </w:rPr>
        <w:t xml:space="preserve">Hernández, A. (2016) </w:t>
      </w:r>
      <w:r w:rsidRPr="007125B0">
        <w:rPr>
          <w:rFonts w:ascii="Times New Roman" w:hAnsi="Times New Roman" w:cs="Times New Roman"/>
          <w:i/>
          <w:iCs/>
          <w:color w:val="000000" w:themeColor="text1"/>
          <w:sz w:val="24"/>
          <w:szCs w:val="24"/>
          <w:lang w:val="es-PE"/>
        </w:rPr>
        <w:t>Depuración y desinfección de aguas residuales</w:t>
      </w:r>
      <w:r w:rsidRPr="007125B0">
        <w:rPr>
          <w:rFonts w:ascii="Times New Roman" w:hAnsi="Times New Roman" w:cs="Times New Roman"/>
          <w:color w:val="000000" w:themeColor="text1"/>
          <w:sz w:val="24"/>
          <w:szCs w:val="24"/>
          <w:lang w:val="es-PE"/>
        </w:rPr>
        <w:t xml:space="preserve">. </w:t>
      </w:r>
      <w:r w:rsidR="007E05AE" w:rsidRPr="007125B0">
        <w:rPr>
          <w:rFonts w:ascii="Times New Roman" w:hAnsi="Times New Roman" w:cs="Times New Roman"/>
          <w:color w:val="000000" w:themeColor="text1"/>
          <w:sz w:val="24"/>
          <w:szCs w:val="24"/>
          <w:lang w:val="es-PE"/>
        </w:rPr>
        <w:t>(7</w:t>
      </w:r>
      <w:r w:rsidR="00A92112" w:rsidRPr="007125B0">
        <w:rPr>
          <w:rFonts w:ascii="Times New Roman" w:hAnsi="Times New Roman" w:cs="Times New Roman"/>
          <w:color w:val="000000" w:themeColor="text1"/>
          <w:sz w:val="24"/>
          <w:szCs w:val="24"/>
          <w:lang w:val="es-PE"/>
        </w:rPr>
        <w:t>ª.</w:t>
      </w:r>
      <w:r w:rsidRPr="007125B0">
        <w:rPr>
          <w:rFonts w:ascii="Times New Roman" w:hAnsi="Times New Roman" w:cs="Times New Roman"/>
          <w:color w:val="000000" w:themeColor="text1"/>
          <w:sz w:val="24"/>
          <w:szCs w:val="24"/>
          <w:lang w:val="es-PE"/>
        </w:rPr>
        <w:t xml:space="preserve"> ed.</w:t>
      </w:r>
      <w:r w:rsidR="007E05AE" w:rsidRPr="007125B0">
        <w:rPr>
          <w:rFonts w:ascii="Times New Roman" w:hAnsi="Times New Roman" w:cs="Times New Roman"/>
          <w:color w:val="000000" w:themeColor="text1"/>
          <w:sz w:val="24"/>
          <w:szCs w:val="24"/>
          <w:lang w:val="es-PE"/>
        </w:rPr>
        <w:t>).</w:t>
      </w:r>
      <w:r w:rsidRPr="007125B0">
        <w:rPr>
          <w:rFonts w:ascii="Times New Roman" w:hAnsi="Times New Roman" w:cs="Times New Roman"/>
          <w:color w:val="000000" w:themeColor="text1"/>
          <w:sz w:val="24"/>
          <w:szCs w:val="24"/>
          <w:lang w:val="es-PE"/>
        </w:rPr>
        <w:t xml:space="preserve"> España: S</w:t>
      </w:r>
      <w:r w:rsidR="007E05AE" w:rsidRPr="007125B0">
        <w:rPr>
          <w:rFonts w:ascii="Times New Roman" w:hAnsi="Times New Roman" w:cs="Times New Roman"/>
          <w:color w:val="000000" w:themeColor="text1"/>
          <w:sz w:val="24"/>
          <w:szCs w:val="24"/>
          <w:lang w:val="es-PE"/>
        </w:rPr>
        <w:t>í</w:t>
      </w:r>
      <w:r w:rsidRPr="007125B0">
        <w:rPr>
          <w:rFonts w:ascii="Times New Roman" w:hAnsi="Times New Roman" w:cs="Times New Roman"/>
          <w:color w:val="000000" w:themeColor="text1"/>
          <w:sz w:val="24"/>
          <w:szCs w:val="24"/>
          <w:lang w:val="es-PE"/>
        </w:rPr>
        <w:t>ntesis.</w:t>
      </w:r>
    </w:p>
    <w:p w14:paraId="4AE224DE" w14:textId="25692EF7" w:rsidR="00D16989" w:rsidRPr="007125B0" w:rsidRDefault="00D16989" w:rsidP="00E55EB8">
      <w:pPr>
        <w:tabs>
          <w:tab w:val="left" w:pos="6885"/>
        </w:tabs>
        <w:spacing w:after="120" w:line="240" w:lineRule="auto"/>
        <w:ind w:left="567" w:hanging="567"/>
        <w:jc w:val="both"/>
        <w:rPr>
          <w:rFonts w:ascii="Times New Roman" w:hAnsi="Times New Roman" w:cs="Times New Roman"/>
          <w:color w:val="000000" w:themeColor="text1"/>
          <w:sz w:val="24"/>
          <w:szCs w:val="24"/>
          <w:lang w:val="es-PE"/>
        </w:rPr>
      </w:pPr>
      <w:proofErr w:type="spellStart"/>
      <w:r w:rsidRPr="007125B0">
        <w:rPr>
          <w:rFonts w:ascii="Times New Roman" w:hAnsi="Times New Roman" w:cs="Times New Roman"/>
          <w:color w:val="000000" w:themeColor="text1"/>
          <w:sz w:val="24"/>
          <w:szCs w:val="24"/>
          <w:lang w:val="es-PE"/>
        </w:rPr>
        <w:t>Isch</w:t>
      </w:r>
      <w:proofErr w:type="spellEnd"/>
      <w:r w:rsidRPr="007125B0">
        <w:rPr>
          <w:rFonts w:ascii="Times New Roman" w:hAnsi="Times New Roman" w:cs="Times New Roman"/>
          <w:color w:val="000000" w:themeColor="text1"/>
          <w:sz w:val="24"/>
          <w:szCs w:val="24"/>
          <w:lang w:val="es-PE"/>
        </w:rPr>
        <w:t>, E. (2018)</w:t>
      </w:r>
      <w:r w:rsidR="000C3E53" w:rsidRPr="007125B0">
        <w:rPr>
          <w:rFonts w:ascii="Times New Roman" w:hAnsi="Times New Roman" w:cs="Times New Roman"/>
          <w:color w:val="000000" w:themeColor="text1"/>
          <w:sz w:val="24"/>
          <w:szCs w:val="24"/>
          <w:lang w:val="es-PE"/>
        </w:rPr>
        <w:t xml:space="preserve"> </w:t>
      </w:r>
      <w:r w:rsidRPr="007125B0">
        <w:rPr>
          <w:rFonts w:ascii="Times New Roman" w:hAnsi="Times New Roman" w:cs="Times New Roman"/>
          <w:i/>
          <w:iCs/>
          <w:color w:val="000000" w:themeColor="text1"/>
          <w:sz w:val="24"/>
          <w:szCs w:val="24"/>
          <w:lang w:val="es-PE"/>
        </w:rPr>
        <w:t>Contaminación de las aguas y políticas para enfrentarla</w:t>
      </w:r>
      <w:r w:rsidRPr="007125B0">
        <w:rPr>
          <w:rFonts w:ascii="Times New Roman" w:hAnsi="Times New Roman" w:cs="Times New Roman"/>
          <w:color w:val="000000" w:themeColor="text1"/>
          <w:sz w:val="24"/>
          <w:szCs w:val="24"/>
          <w:lang w:val="es-PE"/>
        </w:rPr>
        <w:t xml:space="preserve">. </w:t>
      </w:r>
      <w:r w:rsidR="007E05AE" w:rsidRPr="007125B0">
        <w:rPr>
          <w:rFonts w:ascii="Times New Roman" w:hAnsi="Times New Roman" w:cs="Times New Roman"/>
          <w:color w:val="000000" w:themeColor="text1"/>
          <w:sz w:val="24"/>
          <w:szCs w:val="24"/>
          <w:lang w:val="es-PE"/>
        </w:rPr>
        <w:t>(</w:t>
      </w:r>
      <w:r w:rsidRPr="007125B0">
        <w:rPr>
          <w:rFonts w:ascii="Times New Roman" w:hAnsi="Times New Roman" w:cs="Times New Roman"/>
          <w:color w:val="000000" w:themeColor="text1"/>
          <w:sz w:val="24"/>
          <w:szCs w:val="24"/>
          <w:lang w:val="es-PE"/>
        </w:rPr>
        <w:t xml:space="preserve">2da. </w:t>
      </w:r>
      <w:r w:rsidR="007E05AE" w:rsidRPr="007125B0">
        <w:rPr>
          <w:rFonts w:ascii="Times New Roman" w:hAnsi="Times New Roman" w:cs="Times New Roman"/>
          <w:color w:val="000000" w:themeColor="text1"/>
          <w:sz w:val="24"/>
          <w:szCs w:val="24"/>
          <w:lang w:val="es-PE"/>
        </w:rPr>
        <w:t>Ed.)</w:t>
      </w:r>
      <w:r w:rsidRPr="007125B0">
        <w:rPr>
          <w:rFonts w:ascii="Times New Roman" w:hAnsi="Times New Roman" w:cs="Times New Roman"/>
          <w:color w:val="000000" w:themeColor="text1"/>
          <w:sz w:val="24"/>
          <w:szCs w:val="24"/>
          <w:lang w:val="es-PE"/>
        </w:rPr>
        <w:t xml:space="preserve">. Quito, </w:t>
      </w:r>
      <w:proofErr w:type="spellStart"/>
      <w:r w:rsidRPr="007125B0">
        <w:rPr>
          <w:rFonts w:ascii="Times New Roman" w:hAnsi="Times New Roman" w:cs="Times New Roman"/>
          <w:color w:val="000000" w:themeColor="text1"/>
          <w:sz w:val="24"/>
          <w:szCs w:val="24"/>
          <w:lang w:val="es-PE"/>
        </w:rPr>
        <w:t>Euador</w:t>
      </w:r>
      <w:proofErr w:type="spellEnd"/>
      <w:r w:rsidRPr="007125B0">
        <w:rPr>
          <w:rFonts w:ascii="Times New Roman" w:hAnsi="Times New Roman" w:cs="Times New Roman"/>
          <w:color w:val="000000" w:themeColor="text1"/>
          <w:sz w:val="24"/>
          <w:szCs w:val="24"/>
          <w:lang w:val="es-PE"/>
        </w:rPr>
        <w:t>: F.R.H.</w:t>
      </w:r>
    </w:p>
    <w:p w14:paraId="60AD2885" w14:textId="7973BEA3" w:rsidR="00D16989" w:rsidRPr="007125B0" w:rsidRDefault="00D16989" w:rsidP="00E55EB8">
      <w:pPr>
        <w:tabs>
          <w:tab w:val="left" w:pos="6885"/>
        </w:tabs>
        <w:spacing w:after="120" w:line="240" w:lineRule="auto"/>
        <w:ind w:left="567" w:hanging="567"/>
        <w:jc w:val="both"/>
        <w:rPr>
          <w:rFonts w:ascii="Times New Roman" w:hAnsi="Times New Roman" w:cs="Times New Roman"/>
          <w:color w:val="000000" w:themeColor="text1"/>
          <w:sz w:val="24"/>
          <w:szCs w:val="24"/>
          <w:lang w:val="es-PE"/>
        </w:rPr>
      </w:pPr>
      <w:proofErr w:type="spellStart"/>
      <w:r w:rsidRPr="007125B0">
        <w:rPr>
          <w:rFonts w:ascii="Times New Roman" w:hAnsi="Times New Roman" w:cs="Times New Roman"/>
          <w:color w:val="000000" w:themeColor="text1"/>
          <w:sz w:val="24"/>
          <w:szCs w:val="24"/>
          <w:lang w:val="es-PE"/>
        </w:rPr>
        <w:t>Jimenez</w:t>
      </w:r>
      <w:proofErr w:type="spellEnd"/>
      <w:r w:rsidRPr="007125B0">
        <w:rPr>
          <w:rFonts w:ascii="Times New Roman" w:hAnsi="Times New Roman" w:cs="Times New Roman"/>
          <w:color w:val="000000" w:themeColor="text1"/>
          <w:sz w:val="24"/>
          <w:szCs w:val="24"/>
          <w:lang w:val="es-PE"/>
        </w:rPr>
        <w:t xml:space="preserve">, B. (2016) </w:t>
      </w:r>
      <w:r w:rsidRPr="007125B0">
        <w:rPr>
          <w:rFonts w:ascii="Times New Roman" w:hAnsi="Times New Roman" w:cs="Times New Roman"/>
          <w:i/>
          <w:iCs/>
          <w:color w:val="000000" w:themeColor="text1"/>
          <w:sz w:val="24"/>
          <w:szCs w:val="24"/>
          <w:lang w:val="es-PE"/>
        </w:rPr>
        <w:t>Soluciones tecnológicas a la contaminación del agua</w:t>
      </w:r>
      <w:r w:rsidRPr="007125B0">
        <w:rPr>
          <w:rFonts w:ascii="Times New Roman" w:hAnsi="Times New Roman" w:cs="Times New Roman"/>
          <w:color w:val="000000" w:themeColor="text1"/>
          <w:sz w:val="24"/>
          <w:szCs w:val="24"/>
          <w:lang w:val="es-PE"/>
        </w:rPr>
        <w:t xml:space="preserve">. </w:t>
      </w:r>
      <w:r w:rsidR="007E05AE" w:rsidRPr="007125B0">
        <w:rPr>
          <w:rFonts w:ascii="Times New Roman" w:hAnsi="Times New Roman" w:cs="Times New Roman"/>
          <w:color w:val="000000" w:themeColor="text1"/>
          <w:sz w:val="24"/>
          <w:szCs w:val="24"/>
          <w:lang w:val="es-PE"/>
        </w:rPr>
        <w:t xml:space="preserve">(2da. Ed.). </w:t>
      </w:r>
      <w:r w:rsidRPr="007125B0">
        <w:rPr>
          <w:rFonts w:ascii="Times New Roman" w:hAnsi="Times New Roman" w:cs="Times New Roman"/>
          <w:color w:val="000000" w:themeColor="text1"/>
          <w:sz w:val="24"/>
          <w:szCs w:val="24"/>
          <w:lang w:val="es-PE"/>
        </w:rPr>
        <w:t>España: Ariel.</w:t>
      </w:r>
    </w:p>
    <w:p w14:paraId="6DF86848" w14:textId="793BA82B" w:rsidR="00D16989" w:rsidRPr="007125B0" w:rsidRDefault="00D16989" w:rsidP="00E55EB8">
      <w:pPr>
        <w:tabs>
          <w:tab w:val="left" w:pos="6885"/>
        </w:tabs>
        <w:spacing w:after="120" w:line="240" w:lineRule="auto"/>
        <w:ind w:left="567" w:hanging="567"/>
        <w:jc w:val="both"/>
        <w:rPr>
          <w:rFonts w:ascii="Times New Roman" w:hAnsi="Times New Roman" w:cs="Times New Roman"/>
          <w:color w:val="000000" w:themeColor="text1"/>
          <w:sz w:val="24"/>
          <w:szCs w:val="24"/>
          <w:lang w:val="es-PE"/>
        </w:rPr>
      </w:pPr>
      <w:r w:rsidRPr="007125B0">
        <w:rPr>
          <w:rFonts w:ascii="Times New Roman" w:hAnsi="Times New Roman" w:cs="Times New Roman"/>
          <w:color w:val="000000" w:themeColor="text1"/>
          <w:sz w:val="24"/>
          <w:szCs w:val="24"/>
          <w:lang w:val="es-PE"/>
        </w:rPr>
        <w:t xml:space="preserve">Mancera, P. (2017) </w:t>
      </w:r>
      <w:r w:rsidRPr="007125B0">
        <w:rPr>
          <w:rFonts w:ascii="Times New Roman" w:hAnsi="Times New Roman" w:cs="Times New Roman"/>
          <w:i/>
          <w:iCs/>
          <w:color w:val="000000" w:themeColor="text1"/>
          <w:sz w:val="24"/>
          <w:szCs w:val="24"/>
          <w:lang w:val="es-PE"/>
        </w:rPr>
        <w:t xml:space="preserve">Obtención de un índice de calidad de agua (ICA) para las ciénegas que forman parte de la zona inundable del rio Magdalena en el </w:t>
      </w:r>
      <w:r w:rsidRPr="007125B0">
        <w:rPr>
          <w:rFonts w:ascii="Times New Roman" w:hAnsi="Times New Roman" w:cs="Times New Roman"/>
          <w:i/>
          <w:iCs/>
          <w:color w:val="000000" w:themeColor="text1"/>
          <w:sz w:val="24"/>
          <w:szCs w:val="24"/>
          <w:lang w:val="es-PE"/>
        </w:rPr>
        <w:lastRenderedPageBreak/>
        <w:t>departamento del Atlántico-Colombia, a través de la aplicación del método Delphi.</w:t>
      </w:r>
      <w:r w:rsidRPr="007125B0">
        <w:rPr>
          <w:rFonts w:ascii="Times New Roman" w:hAnsi="Times New Roman" w:cs="Times New Roman"/>
          <w:color w:val="000000" w:themeColor="text1"/>
          <w:sz w:val="24"/>
          <w:szCs w:val="24"/>
          <w:lang w:val="es-PE"/>
        </w:rPr>
        <w:t xml:space="preserve"> </w:t>
      </w:r>
      <w:r w:rsidR="007125B0" w:rsidRPr="007125B0">
        <w:rPr>
          <w:rFonts w:ascii="Times New Roman" w:hAnsi="Times New Roman" w:cs="Times New Roman"/>
          <w:color w:val="000000" w:themeColor="text1"/>
          <w:sz w:val="24"/>
          <w:szCs w:val="24"/>
          <w:lang w:val="es-PE"/>
        </w:rPr>
        <w:t>(</w:t>
      </w:r>
      <w:r w:rsidRPr="007125B0">
        <w:rPr>
          <w:rFonts w:ascii="Times New Roman" w:hAnsi="Times New Roman" w:cs="Times New Roman"/>
          <w:color w:val="000000" w:themeColor="text1"/>
          <w:sz w:val="24"/>
          <w:szCs w:val="24"/>
          <w:lang w:val="es-PE"/>
        </w:rPr>
        <w:t xml:space="preserve">Tesis de </w:t>
      </w:r>
      <w:r w:rsidR="007125B0" w:rsidRPr="007125B0">
        <w:rPr>
          <w:rFonts w:ascii="Times New Roman" w:hAnsi="Times New Roman" w:cs="Times New Roman"/>
          <w:color w:val="000000" w:themeColor="text1"/>
          <w:sz w:val="24"/>
          <w:szCs w:val="24"/>
          <w:lang w:val="es-PE"/>
        </w:rPr>
        <w:t>Maestría).</w:t>
      </w:r>
      <w:r w:rsidRPr="007125B0">
        <w:rPr>
          <w:rFonts w:ascii="Times New Roman" w:hAnsi="Times New Roman" w:cs="Times New Roman"/>
          <w:color w:val="000000" w:themeColor="text1"/>
          <w:sz w:val="24"/>
          <w:szCs w:val="24"/>
          <w:lang w:val="es-PE"/>
        </w:rPr>
        <w:t xml:space="preserve"> Universidad Internacional de Andalucía, España.</w:t>
      </w:r>
    </w:p>
    <w:p w14:paraId="6DC5768F" w14:textId="0AE0F9BE" w:rsidR="00D16989" w:rsidRPr="007125B0" w:rsidRDefault="00D16989" w:rsidP="00E55EB8">
      <w:pPr>
        <w:tabs>
          <w:tab w:val="left" w:pos="6885"/>
        </w:tabs>
        <w:spacing w:after="120" w:line="240" w:lineRule="auto"/>
        <w:ind w:left="567" w:hanging="567"/>
        <w:jc w:val="both"/>
        <w:rPr>
          <w:rFonts w:ascii="Times New Roman" w:hAnsi="Times New Roman" w:cs="Times New Roman"/>
          <w:color w:val="000000" w:themeColor="text1"/>
          <w:sz w:val="24"/>
          <w:szCs w:val="24"/>
          <w:lang w:val="es-PE"/>
        </w:rPr>
      </w:pPr>
      <w:r w:rsidRPr="007125B0">
        <w:rPr>
          <w:rFonts w:ascii="Times New Roman" w:hAnsi="Times New Roman" w:cs="Times New Roman"/>
          <w:color w:val="000000" w:themeColor="text1"/>
          <w:sz w:val="24"/>
          <w:szCs w:val="24"/>
          <w:lang w:val="es-PE"/>
        </w:rPr>
        <w:t>Marín, R. (2019)</w:t>
      </w:r>
      <w:r w:rsidR="000C3E53" w:rsidRPr="007125B0">
        <w:rPr>
          <w:rFonts w:ascii="Times New Roman" w:hAnsi="Times New Roman" w:cs="Times New Roman"/>
          <w:color w:val="000000" w:themeColor="text1"/>
          <w:sz w:val="24"/>
          <w:szCs w:val="24"/>
          <w:lang w:val="es-PE"/>
        </w:rPr>
        <w:t xml:space="preserve"> </w:t>
      </w:r>
      <w:proofErr w:type="spellStart"/>
      <w:r w:rsidRPr="007125B0">
        <w:rPr>
          <w:rFonts w:ascii="Times New Roman" w:hAnsi="Times New Roman" w:cs="Times New Roman"/>
          <w:i/>
          <w:iCs/>
          <w:color w:val="000000" w:themeColor="text1"/>
          <w:sz w:val="24"/>
          <w:szCs w:val="24"/>
          <w:lang w:val="es-PE"/>
        </w:rPr>
        <w:t>Físicoquímica</w:t>
      </w:r>
      <w:proofErr w:type="spellEnd"/>
      <w:r w:rsidRPr="007125B0">
        <w:rPr>
          <w:rFonts w:ascii="Times New Roman" w:hAnsi="Times New Roman" w:cs="Times New Roman"/>
          <w:i/>
          <w:iCs/>
          <w:color w:val="000000" w:themeColor="text1"/>
          <w:sz w:val="24"/>
          <w:szCs w:val="24"/>
          <w:lang w:val="es-PE"/>
        </w:rPr>
        <w:t xml:space="preserve"> y microbiología de los medios acuáticos. Tratamiento y control de calidad de aguas</w:t>
      </w:r>
      <w:r w:rsidRPr="007125B0">
        <w:rPr>
          <w:rFonts w:ascii="Times New Roman" w:hAnsi="Times New Roman" w:cs="Times New Roman"/>
          <w:color w:val="000000" w:themeColor="text1"/>
          <w:sz w:val="24"/>
          <w:szCs w:val="24"/>
          <w:lang w:val="es-PE"/>
        </w:rPr>
        <w:t xml:space="preserve">. </w:t>
      </w:r>
      <w:r w:rsidR="007E05AE" w:rsidRPr="007125B0">
        <w:rPr>
          <w:rFonts w:ascii="Times New Roman" w:hAnsi="Times New Roman" w:cs="Times New Roman"/>
          <w:color w:val="000000" w:themeColor="text1"/>
          <w:sz w:val="24"/>
          <w:szCs w:val="24"/>
          <w:lang w:val="es-PE"/>
        </w:rPr>
        <w:t>(</w:t>
      </w:r>
      <w:r w:rsidRPr="007125B0">
        <w:rPr>
          <w:rFonts w:ascii="Times New Roman" w:hAnsi="Times New Roman" w:cs="Times New Roman"/>
          <w:color w:val="000000" w:themeColor="text1"/>
          <w:sz w:val="24"/>
          <w:szCs w:val="24"/>
          <w:lang w:val="es-PE"/>
        </w:rPr>
        <w:t>2da. ed.</w:t>
      </w:r>
      <w:r w:rsidR="007E05AE" w:rsidRPr="007125B0">
        <w:rPr>
          <w:rFonts w:ascii="Times New Roman" w:hAnsi="Times New Roman" w:cs="Times New Roman"/>
          <w:color w:val="000000" w:themeColor="text1"/>
          <w:sz w:val="24"/>
          <w:szCs w:val="24"/>
          <w:lang w:val="es-PE"/>
        </w:rPr>
        <w:t>).</w:t>
      </w:r>
      <w:r w:rsidRPr="007125B0">
        <w:rPr>
          <w:rFonts w:ascii="Times New Roman" w:hAnsi="Times New Roman" w:cs="Times New Roman"/>
          <w:color w:val="000000" w:themeColor="text1"/>
          <w:sz w:val="24"/>
          <w:szCs w:val="24"/>
          <w:lang w:val="es-PE"/>
        </w:rPr>
        <w:t xml:space="preserve"> España: Aranzadi.</w:t>
      </w:r>
    </w:p>
    <w:p w14:paraId="7EC428C8" w14:textId="2DE88CA3" w:rsidR="0087584F" w:rsidRPr="007125B0" w:rsidRDefault="0087584F" w:rsidP="00E55EB8">
      <w:pPr>
        <w:tabs>
          <w:tab w:val="left" w:pos="6885"/>
        </w:tabs>
        <w:spacing w:after="120" w:line="240" w:lineRule="auto"/>
        <w:ind w:left="567" w:hanging="567"/>
        <w:jc w:val="both"/>
        <w:rPr>
          <w:rFonts w:ascii="Times New Roman" w:hAnsi="Times New Roman" w:cs="Times New Roman"/>
          <w:color w:val="000000" w:themeColor="text1"/>
          <w:sz w:val="24"/>
          <w:szCs w:val="24"/>
          <w:lang w:val="es-PE"/>
        </w:rPr>
      </w:pPr>
      <w:r w:rsidRPr="007125B0">
        <w:rPr>
          <w:rFonts w:ascii="Times New Roman" w:hAnsi="Times New Roman" w:cs="Times New Roman"/>
          <w:color w:val="000000" w:themeColor="text1"/>
          <w:sz w:val="24"/>
          <w:szCs w:val="24"/>
          <w:lang w:val="es-PE"/>
        </w:rPr>
        <w:t xml:space="preserve">Martínez, S. y Barrero, I. (2018) </w:t>
      </w:r>
      <w:r w:rsidRPr="007125B0">
        <w:rPr>
          <w:rFonts w:ascii="Times New Roman" w:hAnsi="Times New Roman" w:cs="Times New Roman"/>
          <w:i/>
          <w:iCs/>
          <w:color w:val="000000" w:themeColor="text1"/>
          <w:sz w:val="24"/>
          <w:szCs w:val="24"/>
          <w:lang w:val="es-PE"/>
        </w:rPr>
        <w:t>Evaluación de las condiciones de calidad de agua para la formulación de estrategias de aprovechamiento y conservación de la Microcuenca, quebrada La Argentina, Villavicencio-Meta</w:t>
      </w:r>
      <w:r w:rsidR="007125B0" w:rsidRPr="007125B0">
        <w:rPr>
          <w:rFonts w:ascii="Times New Roman" w:hAnsi="Times New Roman" w:cs="Times New Roman"/>
          <w:color w:val="000000" w:themeColor="text1"/>
          <w:sz w:val="24"/>
          <w:szCs w:val="24"/>
          <w:lang w:val="es-PE"/>
        </w:rPr>
        <w:t xml:space="preserve">. (Tesis de Licenciatura). </w:t>
      </w:r>
      <w:r w:rsidRPr="007125B0">
        <w:rPr>
          <w:rFonts w:ascii="Times New Roman" w:hAnsi="Times New Roman" w:cs="Times New Roman"/>
          <w:color w:val="000000" w:themeColor="text1"/>
          <w:sz w:val="24"/>
          <w:szCs w:val="24"/>
          <w:lang w:val="es-PE"/>
        </w:rPr>
        <w:t>Universidad Santo Tomás, Colombia.</w:t>
      </w:r>
    </w:p>
    <w:p w14:paraId="4B623513" w14:textId="6A8BE4CA" w:rsidR="00D16989" w:rsidRPr="007125B0" w:rsidRDefault="00D16989" w:rsidP="00E55EB8">
      <w:pPr>
        <w:tabs>
          <w:tab w:val="left" w:pos="6885"/>
        </w:tabs>
        <w:spacing w:after="120" w:line="240" w:lineRule="auto"/>
        <w:ind w:left="567" w:hanging="567"/>
        <w:jc w:val="both"/>
        <w:rPr>
          <w:rFonts w:ascii="Times New Roman" w:hAnsi="Times New Roman" w:cs="Times New Roman"/>
          <w:color w:val="000000" w:themeColor="text1"/>
          <w:sz w:val="24"/>
          <w:szCs w:val="24"/>
          <w:lang w:val="es-PE"/>
        </w:rPr>
      </w:pPr>
      <w:r w:rsidRPr="007125B0">
        <w:rPr>
          <w:rFonts w:ascii="Times New Roman" w:hAnsi="Times New Roman" w:cs="Times New Roman"/>
          <w:color w:val="000000" w:themeColor="text1"/>
          <w:sz w:val="24"/>
          <w:szCs w:val="24"/>
          <w:lang w:val="es-PE"/>
        </w:rPr>
        <w:t xml:space="preserve">Moreno, R. (2015) </w:t>
      </w:r>
      <w:proofErr w:type="spellStart"/>
      <w:r w:rsidRPr="007125B0">
        <w:rPr>
          <w:rFonts w:ascii="Times New Roman" w:hAnsi="Times New Roman" w:cs="Times New Roman"/>
          <w:i/>
          <w:iCs/>
          <w:color w:val="000000" w:themeColor="text1"/>
          <w:sz w:val="24"/>
          <w:szCs w:val="24"/>
          <w:lang w:val="es-PE"/>
        </w:rPr>
        <w:t>Indice</w:t>
      </w:r>
      <w:proofErr w:type="spellEnd"/>
      <w:r w:rsidRPr="007125B0">
        <w:rPr>
          <w:rFonts w:ascii="Times New Roman" w:hAnsi="Times New Roman" w:cs="Times New Roman"/>
          <w:i/>
          <w:iCs/>
          <w:color w:val="000000" w:themeColor="text1"/>
          <w:sz w:val="24"/>
          <w:szCs w:val="24"/>
          <w:lang w:val="es-PE"/>
        </w:rPr>
        <w:t xml:space="preserve"> de calidad del agua (ICA) en el sistema de abastecimiento de agua potable rural-Centro Poblado de Paria </w:t>
      </w:r>
      <w:proofErr w:type="spellStart"/>
      <w:r w:rsidRPr="007125B0">
        <w:rPr>
          <w:rFonts w:ascii="Times New Roman" w:hAnsi="Times New Roman" w:cs="Times New Roman"/>
          <w:i/>
          <w:iCs/>
          <w:color w:val="000000" w:themeColor="text1"/>
          <w:sz w:val="24"/>
          <w:szCs w:val="24"/>
          <w:lang w:val="es-PE"/>
        </w:rPr>
        <w:t>Willcahuain</w:t>
      </w:r>
      <w:proofErr w:type="spellEnd"/>
      <w:r w:rsidRPr="007125B0">
        <w:rPr>
          <w:rFonts w:ascii="Times New Roman" w:hAnsi="Times New Roman" w:cs="Times New Roman"/>
          <w:i/>
          <w:iCs/>
          <w:color w:val="000000" w:themeColor="text1"/>
          <w:sz w:val="24"/>
          <w:szCs w:val="24"/>
          <w:lang w:val="es-PE"/>
        </w:rPr>
        <w:t>-Independencia.</w:t>
      </w:r>
      <w:r w:rsidRPr="007125B0">
        <w:rPr>
          <w:rFonts w:ascii="Times New Roman" w:hAnsi="Times New Roman" w:cs="Times New Roman"/>
          <w:color w:val="000000" w:themeColor="text1"/>
          <w:sz w:val="24"/>
          <w:szCs w:val="24"/>
          <w:lang w:val="es-PE"/>
        </w:rPr>
        <w:t xml:space="preserve"> </w:t>
      </w:r>
      <w:r w:rsidR="007125B0" w:rsidRPr="007125B0">
        <w:rPr>
          <w:rFonts w:ascii="Times New Roman" w:hAnsi="Times New Roman" w:cs="Times New Roman"/>
          <w:color w:val="000000" w:themeColor="text1"/>
          <w:sz w:val="24"/>
          <w:szCs w:val="24"/>
          <w:lang w:val="es-PE"/>
        </w:rPr>
        <w:t>(</w:t>
      </w:r>
      <w:r w:rsidRPr="007125B0">
        <w:rPr>
          <w:rFonts w:ascii="Times New Roman" w:hAnsi="Times New Roman" w:cs="Times New Roman"/>
          <w:color w:val="000000" w:themeColor="text1"/>
          <w:sz w:val="24"/>
          <w:szCs w:val="24"/>
          <w:lang w:val="es-PE"/>
        </w:rPr>
        <w:t xml:space="preserve">Tesis de </w:t>
      </w:r>
      <w:r w:rsidR="007125B0" w:rsidRPr="007125B0">
        <w:rPr>
          <w:rFonts w:ascii="Times New Roman" w:hAnsi="Times New Roman" w:cs="Times New Roman"/>
          <w:color w:val="000000" w:themeColor="text1"/>
          <w:sz w:val="24"/>
          <w:szCs w:val="24"/>
          <w:lang w:val="es-PE"/>
        </w:rPr>
        <w:t>Licenciatura).</w:t>
      </w:r>
      <w:r w:rsidRPr="007125B0">
        <w:rPr>
          <w:rFonts w:ascii="Times New Roman" w:hAnsi="Times New Roman" w:cs="Times New Roman"/>
          <w:color w:val="000000" w:themeColor="text1"/>
          <w:sz w:val="24"/>
          <w:szCs w:val="24"/>
          <w:lang w:val="es-PE"/>
        </w:rPr>
        <w:t xml:space="preserve"> Universidad Nacional Santiago </w:t>
      </w:r>
      <w:proofErr w:type="spellStart"/>
      <w:r w:rsidRPr="007125B0">
        <w:rPr>
          <w:rFonts w:ascii="Times New Roman" w:hAnsi="Times New Roman" w:cs="Times New Roman"/>
          <w:color w:val="000000" w:themeColor="text1"/>
          <w:sz w:val="24"/>
          <w:szCs w:val="24"/>
          <w:lang w:val="es-PE"/>
        </w:rPr>
        <w:t>Antunez</w:t>
      </w:r>
      <w:proofErr w:type="spellEnd"/>
      <w:r w:rsidRPr="007125B0">
        <w:rPr>
          <w:rFonts w:ascii="Times New Roman" w:hAnsi="Times New Roman" w:cs="Times New Roman"/>
          <w:color w:val="000000" w:themeColor="text1"/>
          <w:sz w:val="24"/>
          <w:szCs w:val="24"/>
          <w:lang w:val="es-PE"/>
        </w:rPr>
        <w:t xml:space="preserve"> de Mayolo, Huaraz, Ancash, Perú.</w:t>
      </w:r>
    </w:p>
    <w:p w14:paraId="119AEDC0" w14:textId="062099D1" w:rsidR="00D16989" w:rsidRPr="007125B0" w:rsidRDefault="00D16989" w:rsidP="00E55EB8">
      <w:pPr>
        <w:tabs>
          <w:tab w:val="left" w:pos="6885"/>
        </w:tabs>
        <w:spacing w:after="120" w:line="240" w:lineRule="auto"/>
        <w:ind w:left="567" w:hanging="567"/>
        <w:jc w:val="both"/>
        <w:rPr>
          <w:rFonts w:ascii="Times New Roman" w:hAnsi="Times New Roman" w:cs="Times New Roman"/>
          <w:color w:val="000000" w:themeColor="text1"/>
          <w:sz w:val="24"/>
          <w:szCs w:val="24"/>
          <w:lang w:val="es-PE"/>
        </w:rPr>
      </w:pPr>
      <w:r w:rsidRPr="007125B0">
        <w:rPr>
          <w:rFonts w:ascii="Times New Roman" w:hAnsi="Times New Roman" w:cs="Times New Roman"/>
          <w:color w:val="000000" w:themeColor="text1"/>
          <w:sz w:val="24"/>
          <w:szCs w:val="24"/>
          <w:lang w:val="es-PE"/>
        </w:rPr>
        <w:t xml:space="preserve">Postel, S. (2016) Conservando los ecosistemas de agua dulce. </w:t>
      </w:r>
      <w:r w:rsidRPr="007125B0">
        <w:rPr>
          <w:rFonts w:ascii="Times New Roman" w:hAnsi="Times New Roman" w:cs="Times New Roman"/>
          <w:i/>
          <w:iCs/>
          <w:color w:val="000000" w:themeColor="text1"/>
          <w:sz w:val="24"/>
          <w:szCs w:val="24"/>
          <w:lang w:val="es-PE"/>
        </w:rPr>
        <w:t>En revista situación</w:t>
      </w:r>
      <w:r w:rsidR="007125B0" w:rsidRPr="007125B0">
        <w:rPr>
          <w:rFonts w:ascii="Times New Roman" w:hAnsi="Times New Roman" w:cs="Times New Roman"/>
          <w:i/>
          <w:iCs/>
          <w:color w:val="000000" w:themeColor="text1"/>
          <w:sz w:val="24"/>
          <w:szCs w:val="24"/>
          <w:lang w:val="es-PE"/>
        </w:rPr>
        <w:t>,</w:t>
      </w:r>
      <w:r w:rsidRPr="007125B0">
        <w:rPr>
          <w:rFonts w:ascii="Times New Roman" w:hAnsi="Times New Roman" w:cs="Times New Roman"/>
          <w:color w:val="000000" w:themeColor="text1"/>
          <w:sz w:val="24"/>
          <w:szCs w:val="24"/>
          <w:lang w:val="es-PE"/>
        </w:rPr>
        <w:t xml:space="preserve"> 14 (26) pp.101-133.</w:t>
      </w:r>
    </w:p>
    <w:p w14:paraId="7F9F9C0A" w14:textId="5A2172B6" w:rsidR="00D16989" w:rsidRPr="007125B0" w:rsidRDefault="00D16989" w:rsidP="00E55EB8">
      <w:pPr>
        <w:tabs>
          <w:tab w:val="left" w:pos="6885"/>
        </w:tabs>
        <w:spacing w:after="120" w:line="240" w:lineRule="auto"/>
        <w:ind w:left="567" w:hanging="567"/>
        <w:jc w:val="both"/>
        <w:rPr>
          <w:rFonts w:ascii="Times New Roman" w:hAnsi="Times New Roman" w:cs="Times New Roman"/>
          <w:color w:val="000000" w:themeColor="text1"/>
          <w:sz w:val="24"/>
          <w:szCs w:val="24"/>
          <w:lang w:val="es-PE"/>
        </w:rPr>
      </w:pPr>
      <w:r w:rsidRPr="007125B0">
        <w:rPr>
          <w:rFonts w:ascii="Times New Roman" w:hAnsi="Times New Roman" w:cs="Times New Roman"/>
          <w:color w:val="000000" w:themeColor="text1"/>
          <w:sz w:val="24"/>
          <w:szCs w:val="24"/>
          <w:lang w:val="es-PE"/>
        </w:rPr>
        <w:t xml:space="preserve">Pozo, J. (2012) </w:t>
      </w:r>
      <w:r w:rsidRPr="007125B0">
        <w:rPr>
          <w:rFonts w:ascii="Times New Roman" w:hAnsi="Times New Roman" w:cs="Times New Roman"/>
          <w:i/>
          <w:iCs/>
          <w:color w:val="000000" w:themeColor="text1"/>
          <w:sz w:val="24"/>
          <w:szCs w:val="24"/>
          <w:lang w:val="es-PE"/>
        </w:rPr>
        <w:t xml:space="preserve">Evaluación fisicoquímica y </w:t>
      </w:r>
      <w:proofErr w:type="spellStart"/>
      <w:r w:rsidRPr="007125B0">
        <w:rPr>
          <w:rFonts w:ascii="Times New Roman" w:hAnsi="Times New Roman" w:cs="Times New Roman"/>
          <w:i/>
          <w:iCs/>
          <w:color w:val="000000" w:themeColor="text1"/>
          <w:sz w:val="24"/>
          <w:szCs w:val="24"/>
          <w:lang w:val="es-PE"/>
        </w:rPr>
        <w:t>bacterológica</w:t>
      </w:r>
      <w:proofErr w:type="spellEnd"/>
      <w:r w:rsidRPr="007125B0">
        <w:rPr>
          <w:rFonts w:ascii="Times New Roman" w:hAnsi="Times New Roman" w:cs="Times New Roman"/>
          <w:i/>
          <w:iCs/>
          <w:color w:val="000000" w:themeColor="text1"/>
          <w:sz w:val="24"/>
          <w:szCs w:val="24"/>
          <w:lang w:val="es-PE"/>
        </w:rPr>
        <w:t xml:space="preserve"> en las cuencas del rio Porcón y rio Grande, Cajamarca-Perú, entre noviembre del 2011 y febrero del 2012.</w:t>
      </w:r>
      <w:r w:rsidRPr="007125B0">
        <w:rPr>
          <w:rFonts w:ascii="Times New Roman" w:hAnsi="Times New Roman" w:cs="Times New Roman"/>
          <w:color w:val="000000" w:themeColor="text1"/>
          <w:sz w:val="24"/>
          <w:szCs w:val="24"/>
          <w:lang w:val="es-PE"/>
        </w:rPr>
        <w:t xml:space="preserve"> </w:t>
      </w:r>
      <w:r w:rsidR="007125B0" w:rsidRPr="007125B0">
        <w:rPr>
          <w:rFonts w:ascii="Times New Roman" w:hAnsi="Times New Roman" w:cs="Times New Roman"/>
          <w:color w:val="000000" w:themeColor="text1"/>
          <w:sz w:val="24"/>
          <w:szCs w:val="24"/>
          <w:lang w:val="es-PE"/>
        </w:rPr>
        <w:t>(</w:t>
      </w:r>
      <w:r w:rsidRPr="007125B0">
        <w:rPr>
          <w:rFonts w:ascii="Times New Roman" w:hAnsi="Times New Roman" w:cs="Times New Roman"/>
          <w:color w:val="000000" w:themeColor="text1"/>
          <w:sz w:val="24"/>
          <w:szCs w:val="24"/>
          <w:lang w:val="es-PE"/>
        </w:rPr>
        <w:t xml:space="preserve">Tesis de </w:t>
      </w:r>
      <w:r w:rsidR="007125B0" w:rsidRPr="007125B0">
        <w:rPr>
          <w:rFonts w:ascii="Times New Roman" w:hAnsi="Times New Roman" w:cs="Times New Roman"/>
          <w:color w:val="000000" w:themeColor="text1"/>
          <w:sz w:val="24"/>
          <w:szCs w:val="24"/>
          <w:lang w:val="es-PE"/>
        </w:rPr>
        <w:t>Licenciatura).</w:t>
      </w:r>
      <w:r w:rsidRPr="007125B0">
        <w:rPr>
          <w:rFonts w:ascii="Times New Roman" w:hAnsi="Times New Roman" w:cs="Times New Roman"/>
          <w:color w:val="000000" w:themeColor="text1"/>
          <w:sz w:val="24"/>
          <w:szCs w:val="24"/>
          <w:lang w:val="es-PE"/>
        </w:rPr>
        <w:t xml:space="preserve"> Universidad Nacional de Trujillo, Perú.</w:t>
      </w:r>
    </w:p>
    <w:p w14:paraId="29321BCD" w14:textId="32C411FB" w:rsidR="00D16989" w:rsidRPr="007125B0" w:rsidRDefault="00D16989" w:rsidP="00E55EB8">
      <w:pPr>
        <w:tabs>
          <w:tab w:val="left" w:pos="6885"/>
        </w:tabs>
        <w:spacing w:after="120" w:line="240" w:lineRule="auto"/>
        <w:ind w:left="567" w:hanging="567"/>
        <w:jc w:val="both"/>
        <w:rPr>
          <w:rFonts w:ascii="Times New Roman" w:hAnsi="Times New Roman" w:cs="Times New Roman"/>
          <w:color w:val="000000" w:themeColor="text1"/>
          <w:sz w:val="24"/>
          <w:szCs w:val="24"/>
          <w:lang w:val="es-PE"/>
        </w:rPr>
      </w:pPr>
      <w:r w:rsidRPr="007125B0">
        <w:rPr>
          <w:rFonts w:ascii="Times New Roman" w:hAnsi="Times New Roman" w:cs="Times New Roman"/>
          <w:color w:val="000000" w:themeColor="text1"/>
          <w:sz w:val="24"/>
          <w:szCs w:val="24"/>
          <w:lang w:val="es-PE"/>
        </w:rPr>
        <w:t xml:space="preserve">Sánchez, O. (2017) </w:t>
      </w:r>
      <w:r w:rsidRPr="007125B0">
        <w:rPr>
          <w:rFonts w:ascii="Times New Roman" w:hAnsi="Times New Roman" w:cs="Times New Roman"/>
          <w:i/>
          <w:iCs/>
          <w:color w:val="000000" w:themeColor="text1"/>
          <w:sz w:val="24"/>
          <w:szCs w:val="24"/>
          <w:lang w:val="es-PE"/>
        </w:rPr>
        <w:t>Ecosistemas acuáticos: diversidad, procesos, problemática y conservación</w:t>
      </w:r>
      <w:r w:rsidRPr="007125B0">
        <w:rPr>
          <w:rFonts w:ascii="Times New Roman" w:hAnsi="Times New Roman" w:cs="Times New Roman"/>
          <w:color w:val="000000" w:themeColor="text1"/>
          <w:sz w:val="24"/>
          <w:szCs w:val="24"/>
          <w:lang w:val="es-PE"/>
        </w:rPr>
        <w:t xml:space="preserve">. </w:t>
      </w:r>
      <w:r w:rsidR="007E05AE" w:rsidRPr="007125B0">
        <w:rPr>
          <w:rFonts w:ascii="Times New Roman" w:hAnsi="Times New Roman" w:cs="Times New Roman"/>
          <w:color w:val="000000" w:themeColor="text1"/>
          <w:sz w:val="24"/>
          <w:szCs w:val="24"/>
          <w:lang w:val="es-PE"/>
        </w:rPr>
        <w:t xml:space="preserve">(2da. Ed.). </w:t>
      </w:r>
      <w:r w:rsidRPr="007125B0">
        <w:rPr>
          <w:rFonts w:ascii="Times New Roman" w:hAnsi="Times New Roman" w:cs="Times New Roman"/>
          <w:color w:val="000000" w:themeColor="text1"/>
          <w:sz w:val="24"/>
          <w:szCs w:val="24"/>
          <w:lang w:val="es-PE"/>
        </w:rPr>
        <w:t>México: INE.</w:t>
      </w:r>
    </w:p>
    <w:p w14:paraId="02615E2B" w14:textId="5C187E01" w:rsidR="00D16989" w:rsidRPr="007125B0" w:rsidRDefault="00D16989" w:rsidP="00E55EB8">
      <w:pPr>
        <w:tabs>
          <w:tab w:val="left" w:pos="6885"/>
        </w:tabs>
        <w:spacing w:after="120" w:line="240" w:lineRule="auto"/>
        <w:ind w:left="567" w:hanging="567"/>
        <w:jc w:val="both"/>
        <w:rPr>
          <w:rFonts w:ascii="Times New Roman" w:hAnsi="Times New Roman" w:cs="Times New Roman"/>
          <w:color w:val="000000" w:themeColor="text1"/>
          <w:sz w:val="24"/>
          <w:szCs w:val="24"/>
          <w:lang w:val="es-PE"/>
        </w:rPr>
      </w:pPr>
      <w:r w:rsidRPr="007125B0">
        <w:rPr>
          <w:rFonts w:ascii="Times New Roman" w:hAnsi="Times New Roman" w:cs="Times New Roman"/>
          <w:color w:val="000000" w:themeColor="text1"/>
          <w:sz w:val="24"/>
          <w:szCs w:val="24"/>
          <w:lang w:val="es-PE"/>
        </w:rPr>
        <w:t xml:space="preserve">Santa Cruz, S. y Terán, J. (2016) </w:t>
      </w:r>
      <w:r w:rsidRPr="007125B0">
        <w:rPr>
          <w:rFonts w:ascii="Times New Roman" w:hAnsi="Times New Roman" w:cs="Times New Roman"/>
          <w:i/>
          <w:iCs/>
          <w:color w:val="000000" w:themeColor="text1"/>
          <w:sz w:val="24"/>
          <w:szCs w:val="24"/>
          <w:lang w:val="es-PE"/>
        </w:rPr>
        <w:t xml:space="preserve">Concentración microbiológica en el agua para consumo humano de la comunidad campesina </w:t>
      </w:r>
      <w:proofErr w:type="spellStart"/>
      <w:r w:rsidRPr="007125B0">
        <w:rPr>
          <w:rFonts w:ascii="Times New Roman" w:hAnsi="Times New Roman" w:cs="Times New Roman"/>
          <w:i/>
          <w:iCs/>
          <w:color w:val="000000" w:themeColor="text1"/>
          <w:sz w:val="24"/>
          <w:szCs w:val="24"/>
          <w:lang w:val="es-PE"/>
        </w:rPr>
        <w:t>Yaminchad</w:t>
      </w:r>
      <w:proofErr w:type="spellEnd"/>
      <w:r w:rsidRPr="007125B0">
        <w:rPr>
          <w:rFonts w:ascii="Times New Roman" w:hAnsi="Times New Roman" w:cs="Times New Roman"/>
          <w:i/>
          <w:iCs/>
          <w:color w:val="000000" w:themeColor="text1"/>
          <w:sz w:val="24"/>
          <w:szCs w:val="24"/>
          <w:lang w:val="es-PE"/>
        </w:rPr>
        <w:t xml:space="preserve"> del distrito y provincia de San Pablo, 2015</w:t>
      </w:r>
      <w:r w:rsidRPr="007125B0">
        <w:rPr>
          <w:rFonts w:ascii="Times New Roman" w:hAnsi="Times New Roman" w:cs="Times New Roman"/>
          <w:color w:val="000000" w:themeColor="text1"/>
          <w:sz w:val="24"/>
          <w:szCs w:val="24"/>
          <w:lang w:val="es-PE"/>
        </w:rPr>
        <w:t xml:space="preserve">. </w:t>
      </w:r>
      <w:r w:rsidR="007125B0" w:rsidRPr="007125B0">
        <w:rPr>
          <w:rFonts w:ascii="Times New Roman" w:hAnsi="Times New Roman" w:cs="Times New Roman"/>
          <w:color w:val="000000" w:themeColor="text1"/>
          <w:sz w:val="24"/>
          <w:szCs w:val="24"/>
          <w:lang w:val="es-PE"/>
        </w:rPr>
        <w:t>(</w:t>
      </w:r>
      <w:r w:rsidRPr="007125B0">
        <w:rPr>
          <w:rFonts w:ascii="Times New Roman" w:hAnsi="Times New Roman" w:cs="Times New Roman"/>
          <w:color w:val="000000" w:themeColor="text1"/>
          <w:sz w:val="24"/>
          <w:szCs w:val="24"/>
          <w:lang w:val="es-PE"/>
        </w:rPr>
        <w:t xml:space="preserve">Tesis de </w:t>
      </w:r>
      <w:r w:rsidR="007125B0" w:rsidRPr="007125B0">
        <w:rPr>
          <w:rFonts w:ascii="Times New Roman" w:hAnsi="Times New Roman" w:cs="Times New Roman"/>
          <w:color w:val="000000" w:themeColor="text1"/>
          <w:sz w:val="24"/>
          <w:szCs w:val="24"/>
          <w:lang w:val="es-PE"/>
        </w:rPr>
        <w:t>Licenciatura).</w:t>
      </w:r>
      <w:r w:rsidRPr="007125B0">
        <w:rPr>
          <w:rFonts w:ascii="Times New Roman" w:hAnsi="Times New Roman" w:cs="Times New Roman"/>
          <w:color w:val="000000" w:themeColor="text1"/>
          <w:sz w:val="24"/>
          <w:szCs w:val="24"/>
          <w:lang w:val="es-PE"/>
        </w:rPr>
        <w:t xml:space="preserve"> Universidad César Vallejo, Cajamarca, Perú.</w:t>
      </w:r>
    </w:p>
    <w:p w14:paraId="3675BA15" w14:textId="119FBC75" w:rsidR="0087584F" w:rsidRPr="007125B0" w:rsidRDefault="0087584F" w:rsidP="00E55EB8">
      <w:pPr>
        <w:tabs>
          <w:tab w:val="left" w:pos="6885"/>
        </w:tabs>
        <w:spacing w:after="120" w:line="240" w:lineRule="auto"/>
        <w:ind w:left="567" w:hanging="567"/>
        <w:jc w:val="both"/>
        <w:rPr>
          <w:rFonts w:ascii="Times New Roman" w:hAnsi="Times New Roman" w:cs="Times New Roman"/>
          <w:color w:val="000000" w:themeColor="text1"/>
          <w:sz w:val="24"/>
          <w:szCs w:val="24"/>
          <w:lang w:val="es-PE"/>
        </w:rPr>
      </w:pPr>
      <w:r w:rsidRPr="007125B0">
        <w:rPr>
          <w:rFonts w:ascii="Times New Roman" w:hAnsi="Times New Roman" w:cs="Times New Roman"/>
          <w:color w:val="000000" w:themeColor="text1"/>
          <w:sz w:val="24"/>
          <w:szCs w:val="24"/>
          <w:lang w:val="es-PE"/>
        </w:rPr>
        <w:t xml:space="preserve">Silva, M. (2018) </w:t>
      </w:r>
      <w:r w:rsidRPr="007125B0">
        <w:rPr>
          <w:rFonts w:ascii="Times New Roman" w:hAnsi="Times New Roman" w:cs="Times New Roman"/>
          <w:i/>
          <w:iCs/>
          <w:color w:val="000000" w:themeColor="text1"/>
          <w:sz w:val="24"/>
          <w:szCs w:val="24"/>
          <w:lang w:val="es-PE"/>
        </w:rPr>
        <w:t>Evaluación del grado de afectación de la calidad del agua del Río Tumbes y propuesta de recuperación sector peruano año 2011al 2014</w:t>
      </w:r>
      <w:r w:rsidR="007125B0" w:rsidRPr="007125B0">
        <w:rPr>
          <w:rFonts w:ascii="Times New Roman" w:hAnsi="Times New Roman" w:cs="Times New Roman"/>
          <w:i/>
          <w:iCs/>
          <w:color w:val="000000" w:themeColor="text1"/>
          <w:sz w:val="24"/>
          <w:szCs w:val="24"/>
          <w:lang w:val="es-PE"/>
        </w:rPr>
        <w:t xml:space="preserve">. </w:t>
      </w:r>
      <w:r w:rsidR="007125B0" w:rsidRPr="007125B0">
        <w:rPr>
          <w:rFonts w:ascii="Times New Roman" w:hAnsi="Times New Roman" w:cs="Times New Roman"/>
          <w:color w:val="000000" w:themeColor="text1"/>
          <w:sz w:val="24"/>
          <w:szCs w:val="24"/>
          <w:lang w:val="es-PE"/>
        </w:rPr>
        <w:t>(Tesis de Licenciatura).</w:t>
      </w:r>
      <w:r w:rsidRPr="007125B0">
        <w:rPr>
          <w:rFonts w:ascii="Times New Roman" w:hAnsi="Times New Roman" w:cs="Times New Roman"/>
          <w:color w:val="000000" w:themeColor="text1"/>
          <w:sz w:val="24"/>
          <w:szCs w:val="24"/>
          <w:lang w:val="es-PE"/>
        </w:rPr>
        <w:t xml:space="preserve"> Universidad </w:t>
      </w:r>
      <w:r w:rsidR="007E05AE" w:rsidRPr="007125B0">
        <w:rPr>
          <w:rFonts w:ascii="Times New Roman" w:hAnsi="Times New Roman" w:cs="Times New Roman"/>
          <w:color w:val="000000" w:themeColor="text1"/>
          <w:sz w:val="24"/>
          <w:szCs w:val="24"/>
          <w:lang w:val="es-PE"/>
        </w:rPr>
        <w:t>N</w:t>
      </w:r>
      <w:r w:rsidRPr="007125B0">
        <w:rPr>
          <w:rFonts w:ascii="Times New Roman" w:hAnsi="Times New Roman" w:cs="Times New Roman"/>
          <w:color w:val="000000" w:themeColor="text1"/>
          <w:sz w:val="24"/>
          <w:szCs w:val="24"/>
          <w:lang w:val="es-PE"/>
        </w:rPr>
        <w:t>acional de Tumbes, Perú.</w:t>
      </w:r>
    </w:p>
    <w:p w14:paraId="6C66512A" w14:textId="26D39EE3" w:rsidR="00D16989" w:rsidRPr="007125B0" w:rsidRDefault="00D16989" w:rsidP="00E55EB8">
      <w:pPr>
        <w:tabs>
          <w:tab w:val="left" w:pos="6885"/>
        </w:tabs>
        <w:spacing w:after="120" w:line="240" w:lineRule="auto"/>
        <w:ind w:left="567" w:hanging="567"/>
        <w:jc w:val="both"/>
        <w:rPr>
          <w:rFonts w:ascii="Times New Roman" w:hAnsi="Times New Roman" w:cs="Times New Roman"/>
          <w:color w:val="000000" w:themeColor="text1"/>
          <w:sz w:val="24"/>
          <w:szCs w:val="24"/>
          <w:lang w:val="es-PE"/>
        </w:rPr>
      </w:pPr>
      <w:r w:rsidRPr="007125B0">
        <w:rPr>
          <w:rFonts w:ascii="Times New Roman" w:hAnsi="Times New Roman" w:cs="Times New Roman"/>
          <w:color w:val="000000" w:themeColor="text1"/>
          <w:sz w:val="24"/>
          <w:szCs w:val="24"/>
          <w:lang w:val="es-PE"/>
        </w:rPr>
        <w:t xml:space="preserve">Toro, M. (2019) Aguas continentales corrientes. España: TRAGSA. </w:t>
      </w:r>
    </w:p>
    <w:p w14:paraId="2C44A548" w14:textId="11AA658D" w:rsidR="00D16989" w:rsidRPr="007125B0" w:rsidRDefault="00D16989" w:rsidP="00E55EB8">
      <w:pPr>
        <w:tabs>
          <w:tab w:val="left" w:pos="6885"/>
        </w:tabs>
        <w:spacing w:after="120" w:line="240" w:lineRule="auto"/>
        <w:ind w:left="567" w:hanging="567"/>
        <w:jc w:val="both"/>
        <w:rPr>
          <w:rFonts w:ascii="Times New Roman" w:hAnsi="Times New Roman" w:cs="Times New Roman"/>
          <w:color w:val="000000" w:themeColor="text1"/>
          <w:sz w:val="24"/>
          <w:szCs w:val="24"/>
          <w:lang w:val="es-PE"/>
        </w:rPr>
      </w:pPr>
      <w:r w:rsidRPr="007125B0">
        <w:rPr>
          <w:rFonts w:ascii="Times New Roman" w:hAnsi="Times New Roman" w:cs="Times New Roman"/>
          <w:color w:val="000000" w:themeColor="text1"/>
          <w:sz w:val="24"/>
          <w:szCs w:val="24"/>
          <w:lang w:val="es-PE"/>
        </w:rPr>
        <w:t xml:space="preserve">Torres, F. (2016) </w:t>
      </w:r>
      <w:r w:rsidRPr="007125B0">
        <w:rPr>
          <w:rFonts w:ascii="Times New Roman" w:hAnsi="Times New Roman" w:cs="Times New Roman"/>
          <w:i/>
          <w:iCs/>
          <w:color w:val="000000" w:themeColor="text1"/>
          <w:sz w:val="24"/>
          <w:szCs w:val="24"/>
          <w:lang w:val="es-PE"/>
        </w:rPr>
        <w:t>Desarrollo y aplicación de un índice de calidad de agua para ríos en Puerto Rico</w:t>
      </w:r>
      <w:r w:rsidRPr="007125B0">
        <w:rPr>
          <w:rFonts w:ascii="Times New Roman" w:hAnsi="Times New Roman" w:cs="Times New Roman"/>
          <w:color w:val="000000" w:themeColor="text1"/>
          <w:sz w:val="24"/>
          <w:szCs w:val="24"/>
          <w:lang w:val="es-PE"/>
        </w:rPr>
        <w:t xml:space="preserve">. </w:t>
      </w:r>
      <w:r w:rsidR="007125B0" w:rsidRPr="007125B0">
        <w:rPr>
          <w:rFonts w:ascii="Times New Roman" w:hAnsi="Times New Roman" w:cs="Times New Roman"/>
          <w:color w:val="000000" w:themeColor="text1"/>
          <w:sz w:val="24"/>
          <w:szCs w:val="24"/>
          <w:lang w:val="es-PE"/>
        </w:rPr>
        <w:t>(</w:t>
      </w:r>
      <w:r w:rsidRPr="007125B0">
        <w:rPr>
          <w:rFonts w:ascii="Times New Roman" w:hAnsi="Times New Roman" w:cs="Times New Roman"/>
          <w:color w:val="000000" w:themeColor="text1"/>
          <w:sz w:val="24"/>
          <w:szCs w:val="24"/>
          <w:lang w:val="es-PE"/>
        </w:rPr>
        <w:t xml:space="preserve">Tesis de </w:t>
      </w:r>
      <w:r w:rsidR="007125B0" w:rsidRPr="007125B0">
        <w:rPr>
          <w:rFonts w:ascii="Times New Roman" w:hAnsi="Times New Roman" w:cs="Times New Roman"/>
          <w:color w:val="000000" w:themeColor="text1"/>
          <w:sz w:val="24"/>
          <w:szCs w:val="24"/>
          <w:lang w:val="es-PE"/>
        </w:rPr>
        <w:t>Maestría).</w:t>
      </w:r>
      <w:r w:rsidRPr="007125B0">
        <w:rPr>
          <w:rFonts w:ascii="Times New Roman" w:hAnsi="Times New Roman" w:cs="Times New Roman"/>
          <w:color w:val="000000" w:themeColor="text1"/>
          <w:sz w:val="24"/>
          <w:szCs w:val="24"/>
          <w:lang w:val="es-PE"/>
        </w:rPr>
        <w:t xml:space="preserve"> Universidad de Puerto Rico.</w:t>
      </w:r>
    </w:p>
    <w:p w14:paraId="608590A6" w14:textId="3F81B645" w:rsidR="00D16989" w:rsidRPr="007125B0" w:rsidRDefault="00D16989" w:rsidP="00E55EB8">
      <w:pPr>
        <w:tabs>
          <w:tab w:val="left" w:pos="6885"/>
        </w:tabs>
        <w:spacing w:after="120" w:line="240" w:lineRule="auto"/>
        <w:ind w:left="567" w:hanging="567"/>
        <w:jc w:val="both"/>
        <w:rPr>
          <w:rFonts w:ascii="Times New Roman" w:hAnsi="Times New Roman" w:cs="Times New Roman"/>
          <w:color w:val="000000" w:themeColor="text1"/>
          <w:sz w:val="24"/>
          <w:szCs w:val="24"/>
          <w:lang w:val="es-PE"/>
        </w:rPr>
      </w:pPr>
      <w:r w:rsidRPr="007125B0">
        <w:rPr>
          <w:rFonts w:ascii="Times New Roman" w:hAnsi="Times New Roman" w:cs="Times New Roman"/>
          <w:color w:val="000000" w:themeColor="text1"/>
          <w:sz w:val="24"/>
          <w:szCs w:val="24"/>
          <w:lang w:val="es-PE"/>
        </w:rPr>
        <w:t xml:space="preserve">Torres, P. Cruz, C. y Patiño, P. (2017) </w:t>
      </w:r>
      <w:proofErr w:type="spellStart"/>
      <w:r w:rsidRPr="007125B0">
        <w:rPr>
          <w:rFonts w:ascii="Times New Roman" w:hAnsi="Times New Roman" w:cs="Times New Roman"/>
          <w:color w:val="000000" w:themeColor="text1"/>
          <w:sz w:val="24"/>
          <w:szCs w:val="24"/>
          <w:lang w:val="es-PE"/>
        </w:rPr>
        <w:t>Indice</w:t>
      </w:r>
      <w:proofErr w:type="spellEnd"/>
      <w:r w:rsidRPr="007125B0">
        <w:rPr>
          <w:rFonts w:ascii="Times New Roman" w:hAnsi="Times New Roman" w:cs="Times New Roman"/>
          <w:color w:val="000000" w:themeColor="text1"/>
          <w:sz w:val="24"/>
          <w:szCs w:val="24"/>
          <w:lang w:val="es-PE"/>
        </w:rPr>
        <w:t xml:space="preserve"> de calidad de agua en fuentes superficiales utilizadas en la producción de agua para consumo humano. Una revisión crítica. </w:t>
      </w:r>
      <w:r w:rsidRPr="007125B0">
        <w:rPr>
          <w:rFonts w:ascii="Times New Roman" w:hAnsi="Times New Roman" w:cs="Times New Roman"/>
          <w:i/>
          <w:iCs/>
          <w:color w:val="000000" w:themeColor="text1"/>
          <w:sz w:val="24"/>
          <w:szCs w:val="24"/>
          <w:lang w:val="es-PE"/>
        </w:rPr>
        <w:t>En revista Ingenierías Universidad de Medellín</w:t>
      </w:r>
      <w:r w:rsidR="007125B0" w:rsidRPr="007125B0">
        <w:rPr>
          <w:rFonts w:ascii="Times New Roman" w:hAnsi="Times New Roman" w:cs="Times New Roman"/>
          <w:color w:val="000000" w:themeColor="text1"/>
          <w:sz w:val="24"/>
          <w:szCs w:val="24"/>
          <w:lang w:val="es-PE"/>
        </w:rPr>
        <w:t>,</w:t>
      </w:r>
      <w:r w:rsidRPr="007125B0">
        <w:rPr>
          <w:rFonts w:ascii="Times New Roman" w:hAnsi="Times New Roman" w:cs="Times New Roman"/>
          <w:color w:val="000000" w:themeColor="text1"/>
          <w:sz w:val="24"/>
          <w:szCs w:val="24"/>
          <w:lang w:val="es-PE"/>
        </w:rPr>
        <w:t xml:space="preserve"> 8 (15)</w:t>
      </w:r>
      <w:r w:rsidR="007125B0" w:rsidRPr="007125B0">
        <w:rPr>
          <w:rFonts w:ascii="Times New Roman" w:hAnsi="Times New Roman" w:cs="Times New Roman"/>
          <w:color w:val="000000" w:themeColor="text1"/>
          <w:sz w:val="24"/>
          <w:szCs w:val="24"/>
          <w:lang w:val="es-PE"/>
        </w:rPr>
        <w:t xml:space="preserve"> p</w:t>
      </w:r>
      <w:r w:rsidRPr="007125B0">
        <w:rPr>
          <w:rFonts w:ascii="Times New Roman" w:hAnsi="Times New Roman" w:cs="Times New Roman"/>
          <w:color w:val="000000" w:themeColor="text1"/>
          <w:sz w:val="24"/>
          <w:szCs w:val="24"/>
          <w:lang w:val="es-PE"/>
        </w:rPr>
        <w:t>p. 79-94.</w:t>
      </w:r>
    </w:p>
    <w:p w14:paraId="7F0B13CE" w14:textId="1E99F089" w:rsidR="00D16989" w:rsidRPr="007125B0" w:rsidRDefault="00D16989" w:rsidP="00E55EB8">
      <w:pPr>
        <w:tabs>
          <w:tab w:val="left" w:pos="6885"/>
        </w:tabs>
        <w:spacing w:after="120" w:line="240" w:lineRule="auto"/>
        <w:ind w:left="567" w:hanging="567"/>
        <w:jc w:val="both"/>
        <w:rPr>
          <w:rFonts w:ascii="Times New Roman" w:hAnsi="Times New Roman" w:cs="Times New Roman"/>
          <w:color w:val="000000" w:themeColor="text1"/>
          <w:sz w:val="24"/>
          <w:szCs w:val="24"/>
          <w:lang w:val="es-PE"/>
        </w:rPr>
      </w:pPr>
      <w:r w:rsidRPr="007125B0">
        <w:rPr>
          <w:rFonts w:ascii="Times New Roman" w:hAnsi="Times New Roman" w:cs="Times New Roman"/>
          <w:color w:val="000000" w:themeColor="text1"/>
          <w:sz w:val="24"/>
          <w:szCs w:val="24"/>
          <w:lang w:val="es-PE"/>
        </w:rPr>
        <w:t xml:space="preserve">Zambrano, L. (2016) Soluciones ecológicas a la contaminación del agua. </w:t>
      </w:r>
      <w:r w:rsidRPr="007125B0">
        <w:rPr>
          <w:rFonts w:ascii="Times New Roman" w:hAnsi="Times New Roman" w:cs="Times New Roman"/>
          <w:i/>
          <w:iCs/>
          <w:color w:val="000000" w:themeColor="text1"/>
          <w:sz w:val="24"/>
          <w:szCs w:val="24"/>
          <w:lang w:val="es-PE"/>
        </w:rPr>
        <w:t xml:space="preserve">En calidad del agua: Un enfoque multidisciplinario. </w:t>
      </w:r>
      <w:r w:rsidR="007E05AE" w:rsidRPr="007125B0">
        <w:rPr>
          <w:rFonts w:ascii="Times New Roman" w:hAnsi="Times New Roman" w:cs="Times New Roman"/>
          <w:color w:val="000000" w:themeColor="text1"/>
          <w:sz w:val="24"/>
          <w:szCs w:val="24"/>
          <w:lang w:val="es-PE"/>
        </w:rPr>
        <w:t xml:space="preserve">(2da.ed.). </w:t>
      </w:r>
      <w:r w:rsidRPr="007125B0">
        <w:rPr>
          <w:rFonts w:ascii="Times New Roman" w:hAnsi="Times New Roman" w:cs="Times New Roman"/>
          <w:color w:val="000000" w:themeColor="text1"/>
          <w:sz w:val="24"/>
          <w:szCs w:val="24"/>
          <w:lang w:val="es-PE"/>
        </w:rPr>
        <w:t>España: Cátedra.</w:t>
      </w:r>
    </w:p>
    <w:p w14:paraId="767C5889" w14:textId="449561F8" w:rsidR="00B87AC1" w:rsidRPr="007125B0" w:rsidRDefault="00B87AC1" w:rsidP="008D6F99">
      <w:pPr>
        <w:tabs>
          <w:tab w:val="left" w:pos="3386"/>
        </w:tabs>
        <w:spacing w:after="120" w:line="240" w:lineRule="auto"/>
        <w:ind w:left="567" w:hanging="567"/>
        <w:jc w:val="both"/>
        <w:rPr>
          <w:rFonts w:ascii="Times New Roman" w:hAnsi="Times New Roman" w:cs="Times New Roman"/>
          <w:color w:val="000000" w:themeColor="text1"/>
          <w:sz w:val="24"/>
          <w:szCs w:val="24"/>
          <w:lang w:val="es-PE"/>
        </w:rPr>
      </w:pPr>
    </w:p>
    <w:p w14:paraId="1B5D7B07" w14:textId="77777777" w:rsidR="00B87AC1" w:rsidRPr="007125B0" w:rsidRDefault="00B87AC1" w:rsidP="00E55EB8">
      <w:pPr>
        <w:tabs>
          <w:tab w:val="left" w:pos="6885"/>
        </w:tabs>
        <w:spacing w:after="120" w:line="240" w:lineRule="auto"/>
        <w:ind w:left="567" w:hanging="567"/>
        <w:jc w:val="both"/>
        <w:rPr>
          <w:rFonts w:ascii="Times New Roman" w:hAnsi="Times New Roman" w:cs="Times New Roman"/>
          <w:color w:val="000000" w:themeColor="text1"/>
          <w:sz w:val="24"/>
          <w:szCs w:val="24"/>
          <w:lang w:val="es-PE"/>
        </w:rPr>
      </w:pPr>
    </w:p>
    <w:p w14:paraId="6C458DBD" w14:textId="3CC191E0" w:rsidR="00B87AC1" w:rsidRDefault="00B87AC1" w:rsidP="00E55EB8">
      <w:pPr>
        <w:tabs>
          <w:tab w:val="left" w:pos="6885"/>
        </w:tabs>
        <w:spacing w:after="120" w:line="240" w:lineRule="auto"/>
        <w:ind w:left="567" w:hanging="567"/>
        <w:jc w:val="both"/>
        <w:rPr>
          <w:rFonts w:ascii="Times New Roman" w:hAnsi="Times New Roman" w:cs="Times New Roman"/>
          <w:color w:val="000000" w:themeColor="text1"/>
          <w:sz w:val="24"/>
          <w:szCs w:val="24"/>
          <w:lang w:val="es-PE"/>
        </w:rPr>
      </w:pPr>
    </w:p>
    <w:p w14:paraId="690615D0" w14:textId="4601A630" w:rsidR="0077035A" w:rsidRDefault="0077035A" w:rsidP="00E55EB8">
      <w:pPr>
        <w:tabs>
          <w:tab w:val="left" w:pos="6885"/>
        </w:tabs>
        <w:spacing w:after="120" w:line="240" w:lineRule="auto"/>
        <w:ind w:left="567" w:hanging="567"/>
        <w:jc w:val="both"/>
        <w:rPr>
          <w:rFonts w:ascii="Times New Roman" w:hAnsi="Times New Roman" w:cs="Times New Roman"/>
          <w:color w:val="000000" w:themeColor="text1"/>
          <w:sz w:val="24"/>
          <w:szCs w:val="24"/>
          <w:lang w:val="es-PE"/>
        </w:rPr>
      </w:pPr>
    </w:p>
    <w:p w14:paraId="485148CB" w14:textId="716266EA" w:rsidR="0077035A" w:rsidRDefault="0077035A" w:rsidP="00E55EB8">
      <w:pPr>
        <w:tabs>
          <w:tab w:val="left" w:pos="6885"/>
        </w:tabs>
        <w:spacing w:after="120" w:line="240" w:lineRule="auto"/>
        <w:ind w:left="567" w:hanging="567"/>
        <w:jc w:val="both"/>
        <w:rPr>
          <w:rFonts w:ascii="Times New Roman" w:hAnsi="Times New Roman" w:cs="Times New Roman"/>
          <w:color w:val="000000" w:themeColor="text1"/>
          <w:sz w:val="24"/>
          <w:szCs w:val="24"/>
          <w:lang w:val="es-PE"/>
        </w:rPr>
      </w:pPr>
    </w:p>
    <w:p w14:paraId="6BA5F6E1" w14:textId="4C35243C" w:rsidR="00566169" w:rsidRPr="004617E0" w:rsidRDefault="00A47639" w:rsidP="0077035A">
      <w:pPr>
        <w:spacing w:after="240" w:line="240" w:lineRule="auto"/>
        <w:ind w:left="567" w:hanging="567"/>
        <w:jc w:val="center"/>
        <w:rPr>
          <w:rFonts w:ascii="Times New Roman" w:hAnsi="Times New Roman" w:cs="Times New Roman"/>
          <w:b/>
          <w:sz w:val="28"/>
          <w:szCs w:val="28"/>
          <w:lang w:val="es-PE"/>
        </w:rPr>
      </w:pPr>
      <w:r>
        <w:rPr>
          <w:rFonts w:ascii="Times New Roman" w:hAnsi="Times New Roman" w:cs="Times New Roman"/>
          <w:b/>
          <w:sz w:val="28"/>
          <w:szCs w:val="28"/>
          <w:lang w:val="es-PE"/>
        </w:rPr>
        <w:lastRenderedPageBreak/>
        <w:t>A</w:t>
      </w:r>
      <w:r w:rsidRPr="004617E0">
        <w:rPr>
          <w:rFonts w:ascii="Times New Roman" w:hAnsi="Times New Roman" w:cs="Times New Roman"/>
          <w:b/>
          <w:sz w:val="28"/>
          <w:szCs w:val="28"/>
          <w:lang w:val="es-PE"/>
        </w:rPr>
        <w:t>NEXOS</w:t>
      </w:r>
    </w:p>
    <w:p w14:paraId="4323A1D5" w14:textId="113C4C6A" w:rsidR="00E31669" w:rsidRDefault="0090063E" w:rsidP="00D606D5">
      <w:pPr>
        <w:spacing w:after="0" w:line="240" w:lineRule="auto"/>
        <w:ind w:left="284"/>
        <w:rPr>
          <w:rFonts w:ascii="Times New Roman" w:eastAsia="Times New Roman" w:hAnsi="Times New Roman" w:cs="Times New Roman"/>
          <w:b/>
          <w:sz w:val="24"/>
          <w:lang w:eastAsia="es-ES"/>
        </w:rPr>
      </w:pPr>
      <w:bookmarkStart w:id="47" w:name="_Hlk64966998"/>
      <w:r>
        <w:rPr>
          <w:rFonts w:ascii="Times New Roman" w:eastAsia="Times New Roman" w:hAnsi="Times New Roman" w:cs="Times New Roman"/>
          <w:b/>
          <w:sz w:val="24"/>
          <w:lang w:eastAsia="es-ES"/>
        </w:rPr>
        <w:t>A</w:t>
      </w:r>
      <w:r w:rsidRPr="00B87AC1">
        <w:rPr>
          <w:rFonts w:ascii="Times New Roman" w:eastAsia="Times New Roman" w:hAnsi="Times New Roman" w:cs="Times New Roman"/>
          <w:b/>
          <w:sz w:val="24"/>
          <w:lang w:eastAsia="es-ES"/>
        </w:rPr>
        <w:t xml:space="preserve">nexo </w:t>
      </w:r>
      <w:r w:rsidR="0077035A">
        <w:rPr>
          <w:rFonts w:ascii="Times New Roman" w:eastAsia="Times New Roman" w:hAnsi="Times New Roman" w:cs="Times New Roman"/>
          <w:b/>
          <w:sz w:val="24"/>
          <w:lang w:eastAsia="es-ES"/>
        </w:rPr>
        <w:t>1</w:t>
      </w:r>
      <w:r w:rsidRPr="00B87AC1">
        <w:rPr>
          <w:rFonts w:ascii="Times New Roman" w:eastAsia="Times New Roman" w:hAnsi="Times New Roman" w:cs="Times New Roman"/>
          <w:b/>
          <w:sz w:val="24"/>
          <w:lang w:eastAsia="es-ES"/>
        </w:rPr>
        <w:t xml:space="preserve">. </w:t>
      </w:r>
      <w:r>
        <w:rPr>
          <w:rFonts w:ascii="Times New Roman" w:eastAsia="Times New Roman" w:hAnsi="Times New Roman" w:cs="Times New Roman"/>
          <w:b/>
          <w:sz w:val="24"/>
          <w:lang w:eastAsia="es-ES"/>
        </w:rPr>
        <w:t>F</w:t>
      </w:r>
      <w:r w:rsidRPr="00B87AC1">
        <w:rPr>
          <w:rFonts w:ascii="Times New Roman" w:eastAsia="Times New Roman" w:hAnsi="Times New Roman" w:cs="Times New Roman"/>
          <w:b/>
          <w:sz w:val="24"/>
          <w:lang w:eastAsia="es-ES"/>
        </w:rPr>
        <w:t xml:space="preserve">icha </w:t>
      </w:r>
      <w:bookmarkEnd w:id="47"/>
      <w:r w:rsidRPr="00B87AC1">
        <w:rPr>
          <w:rFonts w:ascii="Times New Roman" w:eastAsia="Times New Roman" w:hAnsi="Times New Roman" w:cs="Times New Roman"/>
          <w:b/>
          <w:sz w:val="24"/>
          <w:lang w:eastAsia="es-ES"/>
        </w:rPr>
        <w:t xml:space="preserve">de </w:t>
      </w:r>
      <w:r w:rsidR="00E31669">
        <w:rPr>
          <w:rFonts w:ascii="Times New Roman" w:eastAsia="Times New Roman" w:hAnsi="Times New Roman" w:cs="Times New Roman"/>
          <w:b/>
          <w:sz w:val="24"/>
          <w:lang w:eastAsia="es-ES"/>
        </w:rPr>
        <w:t>identificación de</w:t>
      </w:r>
      <w:r w:rsidR="009A2709">
        <w:rPr>
          <w:rFonts w:ascii="Times New Roman" w:eastAsia="Times New Roman" w:hAnsi="Times New Roman" w:cs="Times New Roman"/>
          <w:b/>
          <w:sz w:val="24"/>
          <w:lang w:eastAsia="es-ES"/>
        </w:rPr>
        <w:t>l</w:t>
      </w:r>
      <w:r w:rsidR="00F85C96">
        <w:rPr>
          <w:rFonts w:ascii="Times New Roman" w:eastAsia="Times New Roman" w:hAnsi="Times New Roman" w:cs="Times New Roman"/>
          <w:b/>
          <w:sz w:val="24"/>
          <w:lang w:eastAsia="es-ES"/>
        </w:rPr>
        <w:t xml:space="preserve"> </w:t>
      </w:r>
      <w:r w:rsidR="00E31669">
        <w:rPr>
          <w:rFonts w:ascii="Times New Roman" w:eastAsia="Times New Roman" w:hAnsi="Times New Roman" w:cs="Times New Roman"/>
          <w:b/>
          <w:sz w:val="24"/>
          <w:lang w:eastAsia="es-ES"/>
        </w:rPr>
        <w:t>punto</w:t>
      </w:r>
      <w:r w:rsidR="009A2709">
        <w:rPr>
          <w:rFonts w:ascii="Times New Roman" w:eastAsia="Times New Roman" w:hAnsi="Times New Roman" w:cs="Times New Roman"/>
          <w:b/>
          <w:sz w:val="24"/>
          <w:lang w:eastAsia="es-ES"/>
        </w:rPr>
        <w:t xml:space="preserve"> de inicio</w:t>
      </w:r>
      <w:r w:rsidR="00E31669">
        <w:rPr>
          <w:rFonts w:ascii="Times New Roman" w:eastAsia="Times New Roman" w:hAnsi="Times New Roman" w:cs="Times New Roman"/>
          <w:b/>
          <w:sz w:val="24"/>
          <w:lang w:eastAsia="es-ES"/>
        </w:rPr>
        <w:t xml:space="preserve"> de monitoreo</w:t>
      </w:r>
      <w:r w:rsidR="009838D0">
        <w:rPr>
          <w:rFonts w:ascii="Times New Roman" w:eastAsia="Times New Roman" w:hAnsi="Times New Roman" w:cs="Times New Roman"/>
          <w:b/>
          <w:sz w:val="24"/>
          <w:lang w:eastAsia="es-ES"/>
        </w:rPr>
        <w:t xml:space="preserve"> del sector crítico</w:t>
      </w:r>
      <w:r w:rsidR="00F85C96">
        <w:rPr>
          <w:rFonts w:ascii="Times New Roman" w:eastAsia="Times New Roman" w:hAnsi="Times New Roman" w:cs="Times New Roman"/>
          <w:b/>
          <w:sz w:val="24"/>
          <w:lang w:eastAsia="es-ES"/>
        </w:rPr>
        <w:t xml:space="preserve"> </w:t>
      </w:r>
    </w:p>
    <w:p w14:paraId="413CA93C" w14:textId="77777777" w:rsidR="00E31669" w:rsidRDefault="00E31669" w:rsidP="00D606D5">
      <w:pPr>
        <w:spacing w:after="0" w:line="240" w:lineRule="auto"/>
        <w:ind w:left="284"/>
        <w:rPr>
          <w:rFonts w:ascii="Times New Roman" w:eastAsia="Times New Roman" w:hAnsi="Times New Roman" w:cs="Times New Roman"/>
          <w:b/>
          <w:sz w:val="24"/>
          <w:lang w:eastAsia="es-ES"/>
        </w:rPr>
      </w:pPr>
    </w:p>
    <w:p w14:paraId="7E7964BA" w14:textId="40D87A9B" w:rsidR="004617E0" w:rsidRDefault="00E31669" w:rsidP="00D606D5">
      <w:pPr>
        <w:spacing w:after="0" w:line="240" w:lineRule="auto"/>
        <w:ind w:left="284"/>
        <w:rPr>
          <w:rFonts w:ascii="Times New Roman" w:eastAsia="Times New Roman" w:hAnsi="Times New Roman" w:cs="Times New Roman"/>
          <w:b/>
          <w:sz w:val="24"/>
          <w:lang w:eastAsia="es-ES"/>
        </w:rPr>
      </w:pPr>
      <w:r>
        <w:rPr>
          <w:rFonts w:ascii="Times New Roman" w:eastAsia="Times New Roman" w:hAnsi="Times New Roman" w:cs="Times New Roman"/>
          <w:b/>
          <w:noProof/>
          <w:sz w:val="24"/>
          <w:lang w:val="en-US"/>
        </w:rPr>
        <mc:AlternateContent>
          <mc:Choice Requires="wps">
            <w:drawing>
              <wp:anchor distT="0" distB="0" distL="114300" distR="114300" simplePos="0" relativeHeight="251659264" behindDoc="0" locked="0" layoutInCell="1" allowOverlap="1" wp14:anchorId="4BE457E9" wp14:editId="439510FD">
                <wp:simplePos x="0" y="0"/>
                <wp:positionH relativeFrom="column">
                  <wp:posOffset>1969770</wp:posOffset>
                </wp:positionH>
                <wp:positionV relativeFrom="paragraph">
                  <wp:posOffset>146050</wp:posOffset>
                </wp:positionV>
                <wp:extent cx="1181100" cy="257175"/>
                <wp:effectExtent l="0" t="0" r="19050" b="28575"/>
                <wp:wrapNone/>
                <wp:docPr id="2" name="Cuadro de texto 2"/>
                <wp:cNvGraphicFramePr/>
                <a:graphic xmlns:a="http://schemas.openxmlformats.org/drawingml/2006/main">
                  <a:graphicData uri="http://schemas.microsoft.com/office/word/2010/wordprocessingShape">
                    <wps:wsp>
                      <wps:cNvSpPr txBox="1"/>
                      <wps:spPr>
                        <a:xfrm>
                          <a:off x="0" y="0"/>
                          <a:ext cx="1181100" cy="257175"/>
                        </a:xfrm>
                        <a:prstGeom prst="rect">
                          <a:avLst/>
                        </a:prstGeom>
                        <a:solidFill>
                          <a:schemeClr val="lt1"/>
                        </a:solidFill>
                        <a:ln w="6350">
                          <a:solidFill>
                            <a:prstClr val="black"/>
                          </a:solidFill>
                        </a:ln>
                      </wps:spPr>
                      <wps:txbx>
                        <w:txbxContent>
                          <w:p w14:paraId="27AA377C" w14:textId="2A25B044" w:rsidR="006F5CD3" w:rsidRPr="00E31669" w:rsidRDefault="006F5CD3">
                            <w:pPr>
                              <w:rPr>
                                <w:rFonts w:ascii="Times New Roman" w:hAnsi="Times New Roman" w:cs="Times New Roman"/>
                                <w:sz w:val="20"/>
                                <w:szCs w:val="20"/>
                              </w:rPr>
                            </w:pPr>
                            <w:r w:rsidRPr="00E31669">
                              <w:rPr>
                                <w:rFonts w:ascii="Times New Roman" w:hAnsi="Times New Roman" w:cs="Times New Roman"/>
                                <w:sz w:val="20"/>
                                <w:szCs w:val="20"/>
                              </w:rPr>
                              <w:t>Río Porcón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BE457E9" id="Cuadro de texto 2" o:spid="_x0000_s1043" type="#_x0000_t202" style="position:absolute;left:0;text-align:left;margin-left:155.1pt;margin-top:11.5pt;width:93pt;height:20.25pt;z-index:251659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" fillcolor="white [3201]" strokeweight=".5pt">
                <v:textbox>
                  <w:txbxContent>
                    <w:p w14:paraId="27AA377C" w14:textId="2A25B044" w:rsidR="006F5CD3" w:rsidRPr="00E31669" w:rsidRDefault="006F5CD3">
                      <w:pPr>
                        <w:rPr>
                          <w:rFonts w:ascii="Times New Roman" w:hAnsi="Times New Roman" w:cs="Times New Roman"/>
                          <w:sz w:val="20"/>
                          <w:szCs w:val="20"/>
                        </w:rPr>
                      </w:pPr>
                      <w:r w:rsidRPr="00E31669">
                        <w:rPr>
                          <w:rFonts w:ascii="Times New Roman" w:hAnsi="Times New Roman" w:cs="Times New Roman"/>
                          <w:sz w:val="20"/>
                          <w:szCs w:val="20"/>
                        </w:rPr>
                        <w:t>Río Porcón</w:t>
                      </w:r>
                    </w:p>
                  </w:txbxContent>
                </v:textbox>
              </v:shape>
            </w:pict>
          </mc:Fallback>
        </mc:AlternateContent>
      </w:r>
      <w:r w:rsidR="0090063E" w:rsidRPr="00B87AC1">
        <w:rPr>
          <w:rFonts w:ascii="Times New Roman" w:eastAsia="Times New Roman" w:hAnsi="Times New Roman" w:cs="Times New Roman"/>
          <w:b/>
          <w:sz w:val="24"/>
          <w:lang w:eastAsia="es-ES"/>
        </w:rPr>
        <w:t xml:space="preserve"> </w:t>
      </w:r>
    </w:p>
    <w:p w14:paraId="4C58C566" w14:textId="60656A38" w:rsidR="00D606D5" w:rsidRPr="00E31669" w:rsidRDefault="00E31669" w:rsidP="00D606D5">
      <w:pPr>
        <w:spacing w:after="0" w:line="240" w:lineRule="auto"/>
        <w:ind w:left="284"/>
        <w:rPr>
          <w:rFonts w:ascii="Times New Roman" w:eastAsia="Times New Roman" w:hAnsi="Times New Roman" w:cs="Times New Roman"/>
          <w:bCs/>
          <w:sz w:val="20"/>
          <w:szCs w:val="20"/>
          <w:lang w:eastAsia="es-ES"/>
        </w:rPr>
      </w:pPr>
      <w:r w:rsidRPr="00E31669">
        <w:rPr>
          <w:rFonts w:ascii="Times New Roman" w:eastAsia="Times New Roman" w:hAnsi="Times New Roman" w:cs="Times New Roman"/>
          <w:bCs/>
          <w:sz w:val="20"/>
          <w:szCs w:val="20"/>
          <w:lang w:eastAsia="es-ES"/>
        </w:rPr>
        <w:t>Nombre del cuerpo de agua</w:t>
      </w:r>
    </w:p>
    <w:p w14:paraId="3F2CB215" w14:textId="15B92FD6" w:rsidR="004617E0" w:rsidRDefault="00E31669" w:rsidP="004617E0">
      <w:pPr>
        <w:spacing w:after="0" w:line="360" w:lineRule="auto"/>
        <w:jc w:val="center"/>
        <w:rPr>
          <w:rFonts w:ascii="Arial" w:hAnsi="Arial" w:cs="Arial"/>
          <w:sz w:val="24"/>
          <w:szCs w:val="24"/>
        </w:rPr>
      </w:pPr>
      <w:r>
        <w:rPr>
          <w:rFonts w:ascii="Times New Roman" w:eastAsia="Times New Roman" w:hAnsi="Times New Roman" w:cs="Times New Roman"/>
          <w:b/>
          <w:noProof/>
          <w:sz w:val="24"/>
          <w:lang w:val="en-US"/>
        </w:rPr>
        <mc:AlternateContent>
          <mc:Choice Requires="wps">
            <w:drawing>
              <wp:anchor distT="0" distB="0" distL="114300" distR="114300" simplePos="0" relativeHeight="251661312" behindDoc="0" locked="0" layoutInCell="1" allowOverlap="1" wp14:anchorId="7A1B3FE7" wp14:editId="48B991E0">
                <wp:simplePos x="0" y="0"/>
                <wp:positionH relativeFrom="column">
                  <wp:posOffset>1971675</wp:posOffset>
                </wp:positionH>
                <wp:positionV relativeFrom="paragraph">
                  <wp:posOffset>233680</wp:posOffset>
                </wp:positionV>
                <wp:extent cx="1181100" cy="257175"/>
                <wp:effectExtent l="0" t="0" r="19050" b="28575"/>
                <wp:wrapNone/>
                <wp:docPr id="3" name="Cuadro de texto 3"/>
                <wp:cNvGraphicFramePr/>
                <a:graphic xmlns:a="http://schemas.openxmlformats.org/drawingml/2006/main">
                  <a:graphicData uri="http://schemas.microsoft.com/office/word/2010/wordprocessingShape">
                    <wps:wsp>
                      <wps:cNvSpPr txBox="1"/>
                      <wps:spPr>
                        <a:xfrm>
                          <a:off x="0" y="0"/>
                          <a:ext cx="1181100" cy="257175"/>
                        </a:xfrm>
                        <a:prstGeom prst="rect">
                          <a:avLst/>
                        </a:prstGeom>
                        <a:solidFill>
                          <a:sysClr val="window" lastClr="FFFFFF"/>
                        </a:solidFill>
                        <a:ln w="6350">
                          <a:solidFill>
                            <a:prstClr val="black"/>
                          </a:solidFill>
                        </a:ln>
                      </wps:spPr>
                      <wps:txbx>
                        <w:txbxContent>
                          <w:p w14:paraId="5CB970D0" w14:textId="3AC35857" w:rsidR="006F5CD3" w:rsidRPr="00E31669" w:rsidRDefault="006F5CD3" w:rsidP="00E31669">
                            <w:pPr>
                              <w:rPr>
                                <w:rFonts w:ascii="Times New Roman" w:hAnsi="Times New Roman" w:cs="Times New Roman"/>
                                <w:sz w:val="20"/>
                                <w:szCs w:val="20"/>
                              </w:rPr>
                            </w:pPr>
                            <w:r w:rsidRPr="00E31669">
                              <w:rPr>
                                <w:rFonts w:ascii="Times New Roman" w:hAnsi="Times New Roman" w:cs="Times New Roman"/>
                                <w:sz w:val="20"/>
                                <w:szCs w:val="20"/>
                              </w:rPr>
                              <w:t>Categoría 1</w:t>
                            </w:r>
                            <w:r>
                              <w:rPr>
                                <w:rFonts w:ascii="Times New Roman" w:hAnsi="Times New Roman" w:cs="Times New Roman"/>
                                <w:sz w:val="20"/>
                                <w:szCs w:val="20"/>
                              </w:rPr>
                              <w:t>,</w:t>
                            </w:r>
                            <w:r w:rsidRPr="00E31669">
                              <w:rPr>
                                <w:rFonts w:ascii="Times New Roman" w:hAnsi="Times New Roman" w:cs="Times New Roman"/>
                                <w:sz w:val="20"/>
                                <w:szCs w:val="20"/>
                              </w:rPr>
                              <w:t xml:space="preserve"> A2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A1B3FE7" id="Cuadro de texto 3" o:spid="_x0000_s1044" type="#_x0000_t202" style="position:absolute;left:0;text-align:left;margin-left:155.25pt;margin-top:18.4pt;width:93pt;height:20.25pt;z-index:251661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" fillcolor="window" strokeweight=".5pt">
                <v:textbox>
                  <w:txbxContent>
                    <w:p w14:paraId="5CB970D0" w14:textId="3AC35857" w:rsidR="006F5CD3" w:rsidRPr="00E31669" w:rsidRDefault="006F5CD3" w:rsidP="00E31669">
                      <w:pPr>
                        <w:rPr>
                          <w:rFonts w:ascii="Times New Roman" w:hAnsi="Times New Roman" w:cs="Times New Roman"/>
                          <w:sz w:val="20"/>
                          <w:szCs w:val="20"/>
                        </w:rPr>
                      </w:pPr>
                      <w:r w:rsidRPr="00E31669">
                        <w:rPr>
                          <w:rFonts w:ascii="Times New Roman" w:hAnsi="Times New Roman" w:cs="Times New Roman"/>
                          <w:sz w:val="20"/>
                          <w:szCs w:val="20"/>
                        </w:rPr>
                        <w:t>Categoría 1</w:t>
                      </w:r>
                      <w:r>
                        <w:rPr>
                          <w:rFonts w:ascii="Times New Roman" w:hAnsi="Times New Roman" w:cs="Times New Roman"/>
                          <w:sz w:val="20"/>
                          <w:szCs w:val="20"/>
                        </w:rPr>
                        <w:t>,</w:t>
                      </w:r>
                      <w:r w:rsidRPr="00E31669">
                        <w:rPr>
                          <w:rFonts w:ascii="Times New Roman" w:hAnsi="Times New Roman" w:cs="Times New Roman"/>
                          <w:sz w:val="20"/>
                          <w:szCs w:val="20"/>
                        </w:rPr>
                        <w:t xml:space="preserve"> A2</w:t>
                      </w:r>
                    </w:p>
                  </w:txbxContent>
                </v:textbox>
              </v:shape>
            </w:pict>
          </mc:Fallback>
        </mc:AlternateContent>
      </w:r>
    </w:p>
    <w:p w14:paraId="383BA767" w14:textId="3435DD3C" w:rsidR="00E31669" w:rsidRPr="00E31669" w:rsidRDefault="00E31669" w:rsidP="00E31669">
      <w:pPr>
        <w:spacing w:after="0" w:line="360" w:lineRule="auto"/>
        <w:rPr>
          <w:rFonts w:ascii="Times New Roman" w:hAnsi="Times New Roman" w:cs="Times New Roman"/>
          <w:sz w:val="20"/>
          <w:szCs w:val="20"/>
        </w:rPr>
      </w:pPr>
      <w:r w:rsidRPr="00E31669">
        <w:rPr>
          <w:rFonts w:ascii="Arial" w:hAnsi="Arial" w:cs="Arial"/>
          <w:sz w:val="20"/>
          <w:szCs w:val="20"/>
        </w:rPr>
        <w:t xml:space="preserve">    </w:t>
      </w:r>
      <w:r w:rsidRPr="00E31669">
        <w:rPr>
          <w:rFonts w:ascii="Times New Roman" w:hAnsi="Times New Roman" w:cs="Times New Roman"/>
          <w:sz w:val="20"/>
          <w:szCs w:val="20"/>
        </w:rPr>
        <w:t>Clasificación del cuerpo de agua</w:t>
      </w:r>
    </w:p>
    <w:p w14:paraId="374750D5" w14:textId="7D553077" w:rsidR="00E31669" w:rsidRPr="00E31669" w:rsidRDefault="00E31669" w:rsidP="00E31669">
      <w:pPr>
        <w:spacing w:after="0" w:line="360" w:lineRule="auto"/>
        <w:rPr>
          <w:rFonts w:ascii="Arial" w:hAnsi="Arial" w:cs="Arial"/>
          <w:sz w:val="20"/>
          <w:szCs w:val="20"/>
        </w:rPr>
      </w:pPr>
      <w:r>
        <w:rPr>
          <w:rFonts w:ascii="Times New Roman" w:eastAsia="Times New Roman" w:hAnsi="Times New Roman" w:cs="Times New Roman"/>
          <w:b/>
          <w:noProof/>
          <w:sz w:val="24"/>
          <w:lang w:val="en-US"/>
        </w:rPr>
        <mc:AlternateContent>
          <mc:Choice Requires="wps">
            <w:drawing>
              <wp:anchor distT="0" distB="0" distL="114300" distR="114300" simplePos="0" relativeHeight="251663360" behindDoc="0" locked="0" layoutInCell="1" allowOverlap="1" wp14:anchorId="7AD0E10D" wp14:editId="121E21A8">
                <wp:simplePos x="0" y="0"/>
                <wp:positionH relativeFrom="column">
                  <wp:posOffset>1971675</wp:posOffset>
                </wp:positionH>
                <wp:positionV relativeFrom="paragraph">
                  <wp:posOffset>161290</wp:posOffset>
                </wp:positionV>
                <wp:extent cx="1181100" cy="257175"/>
                <wp:effectExtent l="0" t="0" r="19050" b="28575"/>
                <wp:wrapNone/>
                <wp:docPr id="4" name="Cuadro de texto 4"/>
                <wp:cNvGraphicFramePr/>
                <a:graphic xmlns:a="http://schemas.openxmlformats.org/drawingml/2006/main">
                  <a:graphicData uri="http://schemas.microsoft.com/office/word/2010/wordprocessingShape">
                    <wps:wsp>
                      <wps:cNvSpPr txBox="1"/>
                      <wps:spPr>
                        <a:xfrm>
                          <a:off x="0" y="0"/>
                          <a:ext cx="1181100" cy="257175"/>
                        </a:xfrm>
                        <a:prstGeom prst="rect">
                          <a:avLst/>
                        </a:prstGeom>
                        <a:solidFill>
                          <a:sysClr val="window" lastClr="FFFFFF"/>
                        </a:solidFill>
                        <a:ln w="6350">
                          <a:solidFill>
                            <a:prstClr val="black"/>
                          </a:solidFill>
                        </a:ln>
                      </wps:spPr>
                      <wps:txbx>
                        <w:txbxContent>
                          <w:p w14:paraId="4A40A395" w14:textId="1C72CE8C" w:rsidR="006F5CD3" w:rsidRPr="00E31669" w:rsidRDefault="006F5CD3" w:rsidP="00E31669">
                            <w:pPr>
                              <w:rPr>
                                <w:rFonts w:ascii="Times New Roman" w:hAnsi="Times New Roman" w:cs="Times New Roman"/>
                                <w:sz w:val="20"/>
                                <w:szCs w:val="20"/>
                              </w:rPr>
                            </w:pPr>
                            <w:r>
                              <w:rPr>
                                <w:rFonts w:ascii="Times New Roman" w:hAnsi="Times New Roman" w:cs="Times New Roman"/>
                                <w:sz w:val="20"/>
                                <w:szCs w:val="20"/>
                              </w:rPr>
                              <w:t>Porcón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AD0E10D" id="Cuadro de texto 4" o:spid="_x0000_s1045" type="#_x0000_t202" style="position:absolute;margin-left:155.25pt;margin-top:12.7pt;width:93pt;height:20.25pt;z-index:251663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" fillcolor="window" strokeweight=".5pt">
                <v:textbox>
                  <w:txbxContent>
                    <w:p w14:paraId="4A40A395" w14:textId="1C72CE8C" w:rsidR="006F5CD3" w:rsidRPr="00E31669" w:rsidRDefault="006F5CD3" w:rsidP="00E31669">
                      <w:pPr>
                        <w:rPr>
                          <w:rFonts w:ascii="Times New Roman" w:hAnsi="Times New Roman" w:cs="Times New Roman"/>
                          <w:sz w:val="20"/>
                          <w:szCs w:val="20"/>
                        </w:rPr>
                      </w:pPr>
                      <w:r>
                        <w:rPr>
                          <w:rFonts w:ascii="Times New Roman" w:hAnsi="Times New Roman" w:cs="Times New Roman"/>
                          <w:sz w:val="20"/>
                          <w:szCs w:val="20"/>
                        </w:rPr>
                        <w:t>Porcón</w:t>
                      </w:r>
                    </w:p>
                  </w:txbxContent>
                </v:textbox>
              </v:shape>
            </w:pict>
          </mc:Fallback>
        </mc:AlternateContent>
      </w:r>
      <w:r w:rsidRPr="00E31669">
        <w:rPr>
          <w:rFonts w:ascii="Arial" w:hAnsi="Arial" w:cs="Arial"/>
          <w:sz w:val="20"/>
          <w:szCs w:val="20"/>
        </w:rPr>
        <w:t xml:space="preserve">    </w:t>
      </w:r>
    </w:p>
    <w:p w14:paraId="5C513AC4" w14:textId="2BAF40C9" w:rsidR="00E31669" w:rsidRPr="00E31669" w:rsidRDefault="00E31669" w:rsidP="00E31669">
      <w:pPr>
        <w:spacing w:after="0" w:line="360" w:lineRule="auto"/>
        <w:rPr>
          <w:rFonts w:ascii="Times New Roman" w:hAnsi="Times New Roman" w:cs="Times New Roman"/>
          <w:sz w:val="20"/>
          <w:szCs w:val="20"/>
        </w:rPr>
      </w:pPr>
      <w:r>
        <w:rPr>
          <w:rFonts w:ascii="Arial" w:hAnsi="Arial" w:cs="Arial"/>
          <w:sz w:val="24"/>
          <w:szCs w:val="24"/>
        </w:rPr>
        <w:t xml:space="preserve">    </w:t>
      </w:r>
      <w:r>
        <w:rPr>
          <w:rFonts w:ascii="Times New Roman" w:hAnsi="Times New Roman" w:cs="Times New Roman"/>
          <w:sz w:val="20"/>
          <w:szCs w:val="20"/>
        </w:rPr>
        <w:t>Nombre de la Microcuenca:</w:t>
      </w:r>
    </w:p>
    <w:p w14:paraId="7CC0050F" w14:textId="77777777" w:rsidR="00E31669" w:rsidRDefault="00E31669" w:rsidP="00E31669">
      <w:pPr>
        <w:spacing w:after="0" w:line="360" w:lineRule="auto"/>
        <w:jc w:val="center"/>
        <w:rPr>
          <w:rFonts w:ascii="Arial" w:hAnsi="Arial" w:cs="Arial"/>
          <w:sz w:val="24"/>
          <w:szCs w:val="24"/>
        </w:rPr>
      </w:pPr>
    </w:p>
    <w:p w14:paraId="4C5A8EEB" w14:textId="3EE673D8" w:rsidR="00E31669" w:rsidRDefault="005347B9" w:rsidP="00E31669">
      <w:pPr>
        <w:spacing w:after="0" w:line="360" w:lineRule="auto"/>
        <w:jc w:val="center"/>
        <w:rPr>
          <w:rFonts w:ascii="Times New Roman" w:hAnsi="Times New Roman" w:cs="Times New Roman"/>
          <w:b/>
          <w:bCs/>
          <w:color w:val="000000" w:themeColor="text1"/>
          <w:sz w:val="20"/>
          <w:szCs w:val="20"/>
        </w:rPr>
      </w:pPr>
      <w:r>
        <w:rPr>
          <w:rFonts w:ascii="Times New Roman" w:eastAsia="Times New Roman" w:hAnsi="Times New Roman" w:cs="Times New Roman"/>
          <w:b/>
          <w:noProof/>
          <w:sz w:val="24"/>
          <w:lang w:val="en-US"/>
        </w:rPr>
        <mc:AlternateContent>
          <mc:Choice Requires="wps">
            <w:drawing>
              <wp:anchor distT="0" distB="0" distL="114300" distR="114300" simplePos="0" relativeHeight="251665408" behindDoc="0" locked="0" layoutInCell="1" allowOverlap="1" wp14:anchorId="418007AB" wp14:editId="28FDF75C">
                <wp:simplePos x="0" y="0"/>
                <wp:positionH relativeFrom="column">
                  <wp:posOffset>1971675</wp:posOffset>
                </wp:positionH>
                <wp:positionV relativeFrom="paragraph">
                  <wp:posOffset>218440</wp:posOffset>
                </wp:positionV>
                <wp:extent cx="1181100" cy="257175"/>
                <wp:effectExtent l="0" t="0" r="19050" b="28575"/>
                <wp:wrapNone/>
                <wp:docPr id="5" name="Cuadro de texto 5"/>
                <wp:cNvGraphicFramePr/>
                <a:graphic xmlns:a="http://schemas.openxmlformats.org/drawingml/2006/main">
                  <a:graphicData uri="http://schemas.microsoft.com/office/word/2010/wordprocessingShape">
                    <wps:wsp>
                      <wps:cNvSpPr txBox="1"/>
                      <wps:spPr>
                        <a:xfrm>
                          <a:off x="0" y="0"/>
                          <a:ext cx="1181100" cy="257175"/>
                        </a:xfrm>
                        <a:prstGeom prst="rect">
                          <a:avLst/>
                        </a:prstGeom>
                        <a:solidFill>
                          <a:sysClr val="window" lastClr="FFFFFF"/>
                        </a:solidFill>
                        <a:ln w="6350">
                          <a:solidFill>
                            <a:prstClr val="black"/>
                          </a:solidFill>
                        </a:ln>
                      </wps:spPr>
                      <wps:txbx>
                        <w:txbxContent>
                          <w:p w14:paraId="74F80532" w14:textId="21832EF8" w:rsidR="006F5CD3" w:rsidRPr="00E31669" w:rsidRDefault="006F5CD3" w:rsidP="005347B9">
                            <w:pPr>
                              <w:rPr>
                                <w:rFonts w:ascii="Times New Roman" w:hAnsi="Times New Roman" w:cs="Times New Roman"/>
                                <w:sz w:val="20"/>
                                <w:szCs w:val="20"/>
                              </w:rPr>
                            </w:pPr>
                            <w:r>
                              <w:rPr>
                                <w:rFonts w:ascii="Times New Roman" w:hAnsi="Times New Roman" w:cs="Times New Roman"/>
                                <w:sz w:val="20"/>
                                <w:szCs w:val="20"/>
                              </w:rPr>
                              <w:t>MA-P1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18007AB" id="Cuadro de texto 5" o:spid="_x0000_s1046" type="#_x0000_t202" style="position:absolute;left:0;text-align:left;margin-left:155.25pt;margin-top:17.2pt;width:93pt;height:20.25pt;z-index:251665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" fillcolor="window" strokeweight=".5pt">
                <v:textbox>
                  <w:txbxContent>
                    <w:p w14:paraId="74F80532" w14:textId="21832EF8" w:rsidR="006F5CD3" w:rsidRPr="00E31669" w:rsidRDefault="006F5CD3" w:rsidP="005347B9">
                      <w:pPr>
                        <w:rPr>
                          <w:rFonts w:ascii="Times New Roman" w:hAnsi="Times New Roman" w:cs="Times New Roman"/>
                          <w:sz w:val="20"/>
                          <w:szCs w:val="20"/>
                        </w:rPr>
                      </w:pPr>
                      <w:r>
                        <w:rPr>
                          <w:rFonts w:ascii="Times New Roman" w:hAnsi="Times New Roman" w:cs="Times New Roman"/>
                          <w:sz w:val="20"/>
                          <w:szCs w:val="20"/>
                        </w:rPr>
                        <w:t>MA-P1</w:t>
                      </w:r>
                    </w:p>
                  </w:txbxContent>
                </v:textbox>
              </v:shape>
            </w:pict>
          </mc:Fallback>
        </mc:AlternateContent>
      </w:r>
      <w:r w:rsidR="00E31669" w:rsidRPr="00E31669">
        <w:rPr>
          <w:rFonts w:ascii="Times New Roman" w:hAnsi="Times New Roman" w:cs="Times New Roman"/>
          <w:b/>
          <w:bCs/>
          <w:color w:val="000000" w:themeColor="text1"/>
          <w:sz w:val="20"/>
          <w:szCs w:val="20"/>
        </w:rPr>
        <w:t>IDENTIFICACIÓN DEL PUNTO</w:t>
      </w:r>
    </w:p>
    <w:p w14:paraId="58CEF220" w14:textId="3C84C9CB" w:rsidR="005347B9" w:rsidRPr="005347B9" w:rsidRDefault="005347B9" w:rsidP="005347B9">
      <w:pPr>
        <w:spacing w:after="0" w:line="360" w:lineRule="auto"/>
        <w:rPr>
          <w:rFonts w:ascii="Times New Roman" w:hAnsi="Times New Roman" w:cs="Times New Roman"/>
          <w:color w:val="000000" w:themeColor="text1"/>
          <w:sz w:val="20"/>
          <w:szCs w:val="20"/>
        </w:rPr>
      </w:pPr>
      <w:r w:rsidRPr="005347B9">
        <w:rPr>
          <w:rFonts w:ascii="Times New Roman" w:hAnsi="Times New Roman" w:cs="Times New Roman"/>
          <w:color w:val="000000" w:themeColor="text1"/>
          <w:sz w:val="20"/>
          <w:szCs w:val="20"/>
        </w:rPr>
        <w:t xml:space="preserve">     Código del punto de mon</w:t>
      </w:r>
      <w:r>
        <w:rPr>
          <w:rFonts w:ascii="Times New Roman" w:hAnsi="Times New Roman" w:cs="Times New Roman"/>
          <w:color w:val="000000" w:themeColor="text1"/>
          <w:sz w:val="20"/>
          <w:szCs w:val="20"/>
        </w:rPr>
        <w:t>i</w:t>
      </w:r>
      <w:r w:rsidRPr="005347B9">
        <w:rPr>
          <w:rFonts w:ascii="Times New Roman" w:hAnsi="Times New Roman" w:cs="Times New Roman"/>
          <w:color w:val="000000" w:themeColor="text1"/>
          <w:sz w:val="20"/>
          <w:szCs w:val="20"/>
        </w:rPr>
        <w:t>toreo</w:t>
      </w:r>
      <w:r>
        <w:rPr>
          <w:rFonts w:ascii="Times New Roman" w:hAnsi="Times New Roman" w:cs="Times New Roman"/>
          <w:color w:val="000000" w:themeColor="text1"/>
          <w:sz w:val="20"/>
          <w:szCs w:val="20"/>
        </w:rPr>
        <w:t>:</w:t>
      </w:r>
    </w:p>
    <w:p w14:paraId="1D483F1D" w14:textId="21812582" w:rsidR="005347B9" w:rsidRDefault="005347B9" w:rsidP="005347B9">
      <w:pPr>
        <w:spacing w:after="0" w:line="360" w:lineRule="auto"/>
        <w:rPr>
          <w:rFonts w:ascii="Times New Roman" w:hAnsi="Times New Roman" w:cs="Times New Roman"/>
          <w:b/>
          <w:bCs/>
          <w:color w:val="000000" w:themeColor="text1"/>
          <w:sz w:val="20"/>
          <w:szCs w:val="20"/>
        </w:rPr>
      </w:pPr>
      <w:r>
        <w:rPr>
          <w:rFonts w:ascii="Times New Roman" w:eastAsia="Times New Roman" w:hAnsi="Times New Roman" w:cs="Times New Roman"/>
          <w:b/>
          <w:noProof/>
          <w:sz w:val="24"/>
          <w:lang w:val="en-US"/>
        </w:rPr>
        <mc:AlternateContent>
          <mc:Choice Requires="wps">
            <w:drawing>
              <wp:anchor distT="0" distB="0" distL="114300" distR="114300" simplePos="0" relativeHeight="251667456" behindDoc="0" locked="0" layoutInCell="1" allowOverlap="1" wp14:anchorId="05C2E4A9" wp14:editId="32074948">
                <wp:simplePos x="0" y="0"/>
                <wp:positionH relativeFrom="column">
                  <wp:posOffset>1969770</wp:posOffset>
                </wp:positionH>
                <wp:positionV relativeFrom="paragraph">
                  <wp:posOffset>137160</wp:posOffset>
                </wp:positionV>
                <wp:extent cx="3257550" cy="257175"/>
                <wp:effectExtent l="0" t="0" r="19050" b="28575"/>
                <wp:wrapNone/>
                <wp:docPr id="6" name="Cuadro de texto 6"/>
                <wp:cNvGraphicFramePr/>
                <a:graphic xmlns:a="http://schemas.openxmlformats.org/drawingml/2006/main">
                  <a:graphicData uri="http://schemas.microsoft.com/office/word/2010/wordprocessingShape">
                    <wps:wsp>
                      <wps:cNvSpPr txBox="1"/>
                      <wps:spPr>
                        <a:xfrm>
                          <a:off x="0" y="0"/>
                          <a:ext cx="3257550" cy="257175"/>
                        </a:xfrm>
                        <a:prstGeom prst="rect">
                          <a:avLst/>
                        </a:prstGeom>
                        <a:solidFill>
                          <a:sysClr val="window" lastClr="FFFFFF"/>
                        </a:solidFill>
                        <a:ln w="6350">
                          <a:solidFill>
                            <a:prstClr val="black"/>
                          </a:solidFill>
                        </a:ln>
                      </wps:spPr>
                      <wps:txbx>
                        <w:txbxContent>
                          <w:p w14:paraId="5743BD6D" w14:textId="3299AA2D" w:rsidR="006F5CD3" w:rsidRPr="00E31669" w:rsidRDefault="006F5CD3" w:rsidP="005347B9">
                            <w:pPr>
                              <w:rPr>
                                <w:rFonts w:ascii="Times New Roman" w:hAnsi="Times New Roman" w:cs="Times New Roman"/>
                                <w:sz w:val="20"/>
                                <w:szCs w:val="20"/>
                              </w:rPr>
                            </w:pPr>
                            <w:r>
                              <w:rPr>
                                <w:rFonts w:ascii="Times New Roman" w:hAnsi="Times New Roman" w:cs="Times New Roman"/>
                                <w:sz w:val="20"/>
                                <w:szCs w:val="20"/>
                              </w:rPr>
                              <w:t>Punto de inicio: Puente “El Molino”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5C2E4A9" id="Cuadro de texto 6" o:spid="_x0000_s1047" type="#_x0000_t202" style="position:absolute;margin-left:155.1pt;margin-top:10.8pt;width:256.5pt;height:20.25pt;z-index:2516674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" fillcolor="window" strokeweight=".5pt">
                <v:textbox>
                  <w:txbxContent>
                    <w:p w14:paraId="5743BD6D" w14:textId="3299AA2D" w:rsidR="006F5CD3" w:rsidRPr="00E31669" w:rsidRDefault="006F5CD3" w:rsidP="005347B9">
                      <w:pPr>
                        <w:rPr>
                          <w:rFonts w:ascii="Times New Roman" w:hAnsi="Times New Roman" w:cs="Times New Roman"/>
                          <w:sz w:val="20"/>
                          <w:szCs w:val="20"/>
                        </w:rPr>
                      </w:pPr>
                      <w:r>
                        <w:rPr>
                          <w:rFonts w:ascii="Times New Roman" w:hAnsi="Times New Roman" w:cs="Times New Roman"/>
                          <w:sz w:val="20"/>
                          <w:szCs w:val="20"/>
                        </w:rPr>
                        <w:t>Punto de inicio: Puente “El Molino”</w:t>
                      </w:r>
                    </w:p>
                  </w:txbxContent>
                </v:textbox>
              </v:shape>
            </w:pict>
          </mc:Fallback>
        </mc:AlternateContent>
      </w:r>
      <w:r>
        <w:rPr>
          <w:rFonts w:ascii="Times New Roman" w:hAnsi="Times New Roman" w:cs="Times New Roman"/>
          <w:b/>
          <w:bCs/>
          <w:color w:val="000000" w:themeColor="text1"/>
          <w:sz w:val="20"/>
          <w:szCs w:val="20"/>
        </w:rPr>
        <w:t xml:space="preserve"> </w:t>
      </w:r>
    </w:p>
    <w:p w14:paraId="520BA0AB" w14:textId="4B301E23" w:rsidR="005347B9" w:rsidRPr="005347B9" w:rsidRDefault="005347B9" w:rsidP="005347B9">
      <w:pPr>
        <w:spacing w:after="0" w:line="360" w:lineRule="auto"/>
        <w:rPr>
          <w:rFonts w:ascii="Times New Roman" w:hAnsi="Times New Roman" w:cs="Times New Roman"/>
          <w:color w:val="000000" w:themeColor="text1"/>
          <w:sz w:val="20"/>
          <w:szCs w:val="20"/>
        </w:rPr>
      </w:pPr>
      <w:r w:rsidRPr="005347B9">
        <w:rPr>
          <w:rFonts w:ascii="Times New Roman" w:hAnsi="Times New Roman" w:cs="Times New Roman"/>
          <w:color w:val="000000" w:themeColor="text1"/>
          <w:sz w:val="20"/>
          <w:szCs w:val="20"/>
        </w:rPr>
        <w:t xml:space="preserve">     Descripción</w:t>
      </w:r>
      <w:r>
        <w:rPr>
          <w:rFonts w:ascii="Times New Roman" w:hAnsi="Times New Roman" w:cs="Times New Roman"/>
          <w:color w:val="000000" w:themeColor="text1"/>
          <w:sz w:val="20"/>
          <w:szCs w:val="20"/>
        </w:rPr>
        <w:t>:</w:t>
      </w:r>
    </w:p>
    <w:p w14:paraId="17FD6EAA" w14:textId="0C98C608" w:rsidR="005347B9" w:rsidRDefault="005347B9" w:rsidP="005347B9">
      <w:pPr>
        <w:spacing w:after="0" w:line="360" w:lineRule="auto"/>
        <w:rPr>
          <w:rFonts w:ascii="Times New Roman" w:hAnsi="Times New Roman" w:cs="Times New Roman"/>
          <w:b/>
          <w:bCs/>
          <w:color w:val="000000" w:themeColor="text1"/>
          <w:sz w:val="20"/>
          <w:szCs w:val="20"/>
        </w:rPr>
      </w:pPr>
      <w:r>
        <w:rPr>
          <w:rFonts w:ascii="Times New Roman" w:eastAsia="Times New Roman" w:hAnsi="Times New Roman" w:cs="Times New Roman"/>
          <w:b/>
          <w:noProof/>
          <w:sz w:val="24"/>
          <w:lang w:val="en-US"/>
        </w:rPr>
        <mc:AlternateContent>
          <mc:Choice Requires="wps">
            <w:drawing>
              <wp:anchor distT="0" distB="0" distL="114300" distR="114300" simplePos="0" relativeHeight="251669504" behindDoc="0" locked="0" layoutInCell="1" allowOverlap="1" wp14:anchorId="5196198F" wp14:editId="5C932639">
                <wp:simplePos x="0" y="0"/>
                <wp:positionH relativeFrom="column">
                  <wp:posOffset>1969770</wp:posOffset>
                </wp:positionH>
                <wp:positionV relativeFrom="paragraph">
                  <wp:posOffset>80010</wp:posOffset>
                </wp:positionV>
                <wp:extent cx="3257550" cy="400050"/>
                <wp:effectExtent l="0" t="0" r="19050" b="19050"/>
                <wp:wrapNone/>
                <wp:docPr id="8" name="Cuadro de texto 8"/>
                <wp:cNvGraphicFramePr/>
                <a:graphic xmlns:a="http://schemas.openxmlformats.org/drawingml/2006/main">
                  <a:graphicData uri="http://schemas.microsoft.com/office/word/2010/wordprocessingShape">
                    <wps:wsp>
                      <wps:cNvSpPr txBox="1"/>
                      <wps:spPr>
                        <a:xfrm>
                          <a:off x="0" y="0"/>
                          <a:ext cx="3257550" cy="400050"/>
                        </a:xfrm>
                        <a:prstGeom prst="rect">
                          <a:avLst/>
                        </a:prstGeom>
                        <a:solidFill>
                          <a:sysClr val="window" lastClr="FFFFFF"/>
                        </a:solidFill>
                        <a:ln w="6350">
                          <a:solidFill>
                            <a:prstClr val="black"/>
                          </a:solidFill>
                        </a:ln>
                      </wps:spPr>
                      <wps:txbx>
                        <w:txbxContent>
                          <w:p w14:paraId="4F0F62A0" w14:textId="6607A565" w:rsidR="006F5CD3" w:rsidRPr="00E31669" w:rsidRDefault="006F5CD3" w:rsidP="005347B9">
                            <w:pPr>
                              <w:rPr>
                                <w:rFonts w:ascii="Times New Roman" w:hAnsi="Times New Roman" w:cs="Times New Roman"/>
                                <w:sz w:val="20"/>
                                <w:szCs w:val="20"/>
                              </w:rPr>
                            </w:pPr>
                            <w:r>
                              <w:rPr>
                                <w:rFonts w:ascii="Times New Roman" w:hAnsi="Times New Roman" w:cs="Times New Roman"/>
                                <w:sz w:val="20"/>
                                <w:szCs w:val="20"/>
                              </w:rPr>
                              <w:t>Carretera Cajamarca- Bambamarca Km. 6+300. A la derecha 50 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96198F" id="Cuadro de texto 8" o:spid="_x0000_s1048" type="#_x0000_t202" style="position:absolute;margin-left:155.1pt;margin-top:6.3pt;width:256.5pt;height:31.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" fillcolor="window" strokeweight=".5pt">
                <v:textbox>
                  <w:txbxContent>
                    <w:p w14:paraId="4F0F62A0" w14:textId="6607A565" w:rsidR="006F5CD3" w:rsidRPr="00E31669" w:rsidRDefault="006F5CD3" w:rsidP="005347B9">
                      <w:pPr>
                        <w:rPr>
                          <w:rFonts w:ascii="Times New Roman" w:hAnsi="Times New Roman" w:cs="Times New Roman"/>
                          <w:sz w:val="20"/>
                          <w:szCs w:val="20"/>
                        </w:rPr>
                      </w:pPr>
                      <w:r>
                        <w:rPr>
                          <w:rFonts w:ascii="Times New Roman" w:hAnsi="Times New Roman" w:cs="Times New Roman"/>
                          <w:sz w:val="20"/>
                          <w:szCs w:val="20"/>
                        </w:rPr>
                        <w:t>Carretera Cajamarca- Bambamarca Km. 6+300. A la derecha 50 m.</w:t>
                      </w:r>
                    </w:p>
                  </w:txbxContent>
                </v:textbox>
              </v:shape>
            </w:pict>
          </mc:Fallback>
        </mc:AlternateContent>
      </w:r>
      <w:r>
        <w:rPr>
          <w:rFonts w:ascii="Times New Roman" w:hAnsi="Times New Roman" w:cs="Times New Roman"/>
          <w:b/>
          <w:bCs/>
          <w:color w:val="000000" w:themeColor="text1"/>
          <w:sz w:val="20"/>
          <w:szCs w:val="20"/>
        </w:rPr>
        <w:t xml:space="preserve">  </w:t>
      </w:r>
    </w:p>
    <w:p w14:paraId="7845E369" w14:textId="77777777" w:rsidR="005347B9" w:rsidRDefault="005347B9" w:rsidP="005347B9">
      <w:pPr>
        <w:spacing w:after="0" w:line="360" w:lineRule="auto"/>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 xml:space="preserve">     </w:t>
      </w:r>
      <w:r w:rsidRPr="005347B9">
        <w:rPr>
          <w:rFonts w:ascii="Times New Roman" w:hAnsi="Times New Roman" w:cs="Times New Roman"/>
          <w:color w:val="000000" w:themeColor="text1"/>
          <w:sz w:val="20"/>
          <w:szCs w:val="20"/>
        </w:rPr>
        <w:t>Accesibilidad</w:t>
      </w:r>
      <w:r>
        <w:rPr>
          <w:rFonts w:ascii="Times New Roman" w:hAnsi="Times New Roman" w:cs="Times New Roman"/>
          <w:color w:val="000000" w:themeColor="text1"/>
          <w:sz w:val="20"/>
          <w:szCs w:val="20"/>
        </w:rPr>
        <w:t>:</w:t>
      </w:r>
    </w:p>
    <w:p w14:paraId="1BB51CD8" w14:textId="2C561FFA" w:rsidR="00E15F68" w:rsidRDefault="00E15F68" w:rsidP="005347B9">
      <w:pPr>
        <w:spacing w:after="0" w:line="360" w:lineRule="auto"/>
        <w:rPr>
          <w:rFonts w:ascii="Times New Roman" w:hAnsi="Times New Roman" w:cs="Times New Roman"/>
          <w:color w:val="000000" w:themeColor="text1"/>
          <w:sz w:val="20"/>
          <w:szCs w:val="20"/>
        </w:rPr>
      </w:pPr>
      <w:r>
        <w:rPr>
          <w:rFonts w:ascii="Times New Roman" w:eastAsia="Times New Roman" w:hAnsi="Times New Roman" w:cs="Times New Roman"/>
          <w:b/>
          <w:noProof/>
          <w:sz w:val="24"/>
          <w:lang w:val="en-US"/>
        </w:rPr>
        <mc:AlternateContent>
          <mc:Choice Requires="wps">
            <w:drawing>
              <wp:anchor distT="0" distB="0" distL="114300" distR="114300" simplePos="0" relativeHeight="251671552" behindDoc="0" locked="0" layoutInCell="1" allowOverlap="1" wp14:anchorId="345D47AE" wp14:editId="142E3519">
                <wp:simplePos x="0" y="0"/>
                <wp:positionH relativeFrom="column">
                  <wp:posOffset>1971675</wp:posOffset>
                </wp:positionH>
                <wp:positionV relativeFrom="paragraph">
                  <wp:posOffset>142240</wp:posOffset>
                </wp:positionV>
                <wp:extent cx="3257550" cy="400050"/>
                <wp:effectExtent l="0" t="0" r="19050" b="19050"/>
                <wp:wrapNone/>
                <wp:docPr id="9" name="Cuadro de texto 9"/>
                <wp:cNvGraphicFramePr/>
                <a:graphic xmlns:a="http://schemas.openxmlformats.org/drawingml/2006/main">
                  <a:graphicData uri="http://schemas.microsoft.com/office/word/2010/wordprocessingShape">
                    <wps:wsp>
                      <wps:cNvSpPr txBox="1"/>
                      <wps:spPr>
                        <a:xfrm>
                          <a:off x="0" y="0"/>
                          <a:ext cx="3257550" cy="400050"/>
                        </a:xfrm>
                        <a:prstGeom prst="rect">
                          <a:avLst/>
                        </a:prstGeom>
                        <a:solidFill>
                          <a:sysClr val="window" lastClr="FFFFFF"/>
                        </a:solidFill>
                        <a:ln w="6350">
                          <a:solidFill>
                            <a:prstClr val="black"/>
                          </a:solidFill>
                        </a:ln>
                      </wps:spPr>
                      <wps:txbx>
                        <w:txbxContent>
                          <w:p w14:paraId="14C34B24" w14:textId="261FD8CB" w:rsidR="006F5CD3" w:rsidRPr="00E31669" w:rsidRDefault="006F5CD3" w:rsidP="00E15F68">
                            <w:pPr>
                              <w:jc w:val="both"/>
                              <w:rPr>
                                <w:rFonts w:ascii="Times New Roman" w:hAnsi="Times New Roman" w:cs="Times New Roman"/>
                                <w:sz w:val="20"/>
                                <w:szCs w:val="20"/>
                              </w:rPr>
                            </w:pPr>
                            <w:r>
                              <w:rPr>
                                <w:rFonts w:ascii="Times New Roman" w:hAnsi="Times New Roman" w:cs="Times New Roman"/>
                                <w:sz w:val="20"/>
                                <w:szCs w:val="20"/>
                              </w:rPr>
                              <w:t>Es una zona de fácil acceso, por lo que hace un punto vulnerable a la contaminación por actividades domésticas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5D47AE" id="Cuadro de texto 9" o:spid="_x0000_s1049" type="#_x0000_t202" style="position:absolute;margin-left:155.25pt;margin-top:11.2pt;width:256.5pt;height:31.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" fillcolor="window" strokeweight=".5pt">
                <v:textbox>
                  <w:txbxContent>
                    <w:p w14:paraId="14C34B24" w14:textId="261FD8CB" w:rsidR="006F5CD3" w:rsidRPr="00E31669" w:rsidRDefault="006F5CD3" w:rsidP="00E15F68">
                      <w:pPr>
                        <w:jc w:val="both"/>
                        <w:rPr>
                          <w:rFonts w:ascii="Times New Roman" w:hAnsi="Times New Roman" w:cs="Times New Roman"/>
                          <w:sz w:val="20"/>
                          <w:szCs w:val="20"/>
                        </w:rPr>
                      </w:pPr>
                      <w:r>
                        <w:rPr>
                          <w:rFonts w:ascii="Times New Roman" w:hAnsi="Times New Roman" w:cs="Times New Roman"/>
                          <w:sz w:val="20"/>
                          <w:szCs w:val="20"/>
                        </w:rPr>
                        <w:t>Es una zona de fácil acceso, por lo que hace un punto vulnerable a la contaminación por actividades domésticas</w:t>
                      </w:r>
                    </w:p>
                  </w:txbxContent>
                </v:textbox>
              </v:shape>
            </w:pict>
          </mc:Fallback>
        </mc:AlternateContent>
      </w:r>
      <w:r>
        <w:rPr>
          <w:rFonts w:ascii="Times New Roman" w:hAnsi="Times New Roman" w:cs="Times New Roman"/>
          <w:color w:val="000000" w:themeColor="text1"/>
          <w:sz w:val="20"/>
          <w:szCs w:val="20"/>
        </w:rPr>
        <w:t xml:space="preserve">     </w:t>
      </w:r>
    </w:p>
    <w:p w14:paraId="618520FB" w14:textId="0576743E" w:rsidR="00E15F68" w:rsidRDefault="00E15F68" w:rsidP="005347B9">
      <w:pPr>
        <w:spacing w:after="0" w:line="360" w:lineRule="auto"/>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 xml:space="preserve">     Representatividad: </w:t>
      </w:r>
    </w:p>
    <w:p w14:paraId="08BB3EA5" w14:textId="3DE22840" w:rsidR="00E15F68" w:rsidRDefault="00E15F68" w:rsidP="005347B9">
      <w:pPr>
        <w:spacing w:after="0" w:line="360" w:lineRule="auto"/>
        <w:rPr>
          <w:rFonts w:ascii="Times New Roman" w:hAnsi="Times New Roman" w:cs="Times New Roman"/>
          <w:color w:val="000000" w:themeColor="text1"/>
          <w:sz w:val="20"/>
          <w:szCs w:val="20"/>
        </w:rPr>
      </w:pPr>
      <w:r>
        <w:rPr>
          <w:rFonts w:ascii="Times New Roman" w:eastAsia="Times New Roman" w:hAnsi="Times New Roman" w:cs="Times New Roman"/>
          <w:b/>
          <w:noProof/>
          <w:sz w:val="24"/>
          <w:lang w:val="en-US"/>
        </w:rPr>
        <mc:AlternateContent>
          <mc:Choice Requires="wps">
            <w:drawing>
              <wp:anchor distT="0" distB="0" distL="114300" distR="114300" simplePos="0" relativeHeight="251673600" behindDoc="0" locked="0" layoutInCell="1" allowOverlap="1" wp14:anchorId="6C60C8BE" wp14:editId="4BB7B222">
                <wp:simplePos x="0" y="0"/>
                <wp:positionH relativeFrom="column">
                  <wp:posOffset>1969770</wp:posOffset>
                </wp:positionH>
                <wp:positionV relativeFrom="paragraph">
                  <wp:posOffset>194945</wp:posOffset>
                </wp:positionV>
                <wp:extent cx="3257550" cy="533400"/>
                <wp:effectExtent l="0" t="0" r="19050" b="19050"/>
                <wp:wrapNone/>
                <wp:docPr id="10" name="Cuadro de texto 10"/>
                <wp:cNvGraphicFramePr/>
                <a:graphic xmlns:a="http://schemas.openxmlformats.org/drawingml/2006/main">
                  <a:graphicData uri="http://schemas.microsoft.com/office/word/2010/wordprocessingShape">
                    <wps:wsp>
                      <wps:cNvSpPr txBox="1"/>
                      <wps:spPr>
                        <a:xfrm>
                          <a:off x="0" y="0"/>
                          <a:ext cx="3257550" cy="533400"/>
                        </a:xfrm>
                        <a:prstGeom prst="rect">
                          <a:avLst/>
                        </a:prstGeom>
                        <a:solidFill>
                          <a:sysClr val="window" lastClr="FFFFFF"/>
                        </a:solidFill>
                        <a:ln w="6350">
                          <a:solidFill>
                            <a:prstClr val="black"/>
                          </a:solidFill>
                        </a:ln>
                      </wps:spPr>
                      <wps:txbx>
                        <w:txbxContent>
                          <w:p w14:paraId="396DAFED" w14:textId="7A2ADEC6" w:rsidR="006F5CD3" w:rsidRPr="00E31669" w:rsidRDefault="006F5CD3" w:rsidP="00E15F68">
                            <w:pPr>
                              <w:jc w:val="both"/>
                              <w:rPr>
                                <w:rFonts w:ascii="Times New Roman" w:hAnsi="Times New Roman" w:cs="Times New Roman"/>
                                <w:sz w:val="20"/>
                                <w:szCs w:val="20"/>
                              </w:rPr>
                            </w:pPr>
                            <w:r>
                              <w:rPr>
                                <w:rFonts w:ascii="Times New Roman" w:hAnsi="Times New Roman" w:cs="Times New Roman"/>
                                <w:sz w:val="20"/>
                                <w:szCs w:val="20"/>
                              </w:rPr>
                              <w:t>Al ser un punto de mayor vulnerabilidad, se encuentran residuos que son arrojados al rio, por lo que es necesario identificar el impacto generado en la calidad del agua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60C8BE" id="Cuadro de texto 10" o:spid="_x0000_s1050" type="#_x0000_t202" style="position:absolute;margin-left:155.1pt;margin-top:15.35pt;width:256.5pt;height:42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" fillcolor="window" strokeweight=".5pt">
                <v:textbox>
                  <w:txbxContent>
                    <w:p w14:paraId="396DAFED" w14:textId="7A2ADEC6" w:rsidR="006F5CD3" w:rsidRPr="00E31669" w:rsidRDefault="006F5CD3" w:rsidP="00E15F68">
                      <w:pPr>
                        <w:jc w:val="both"/>
                        <w:rPr>
                          <w:rFonts w:ascii="Times New Roman" w:hAnsi="Times New Roman" w:cs="Times New Roman"/>
                          <w:sz w:val="20"/>
                          <w:szCs w:val="20"/>
                        </w:rPr>
                      </w:pPr>
                      <w:r>
                        <w:rPr>
                          <w:rFonts w:ascii="Times New Roman" w:hAnsi="Times New Roman" w:cs="Times New Roman"/>
                          <w:sz w:val="20"/>
                          <w:szCs w:val="20"/>
                        </w:rPr>
                        <w:t>Al ser un punto de mayor vulnerabilidad, se encuentran residuos que son arrojados al rio, por lo que es necesario identificar el impacto generado en la calidad del agua</w:t>
                      </w:r>
                    </w:p>
                  </w:txbxContent>
                </v:textbox>
              </v:shape>
            </w:pict>
          </mc:Fallback>
        </mc:AlternateContent>
      </w:r>
    </w:p>
    <w:p w14:paraId="21A6A376" w14:textId="77777777" w:rsidR="00061929" w:rsidRDefault="00E15F68" w:rsidP="005347B9">
      <w:pPr>
        <w:spacing w:after="0" w:line="360" w:lineRule="auto"/>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 xml:space="preserve">    </w:t>
      </w:r>
    </w:p>
    <w:p w14:paraId="7F10DD7B" w14:textId="77777777" w:rsidR="00E15F68" w:rsidRDefault="00061929" w:rsidP="005347B9">
      <w:pPr>
        <w:spacing w:after="0" w:line="360" w:lineRule="auto"/>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 xml:space="preserve">    </w:t>
      </w:r>
      <w:r w:rsidR="00E15F68">
        <w:rPr>
          <w:rFonts w:ascii="Times New Roman" w:hAnsi="Times New Roman" w:cs="Times New Roman"/>
          <w:color w:val="000000" w:themeColor="text1"/>
          <w:sz w:val="20"/>
          <w:szCs w:val="20"/>
        </w:rPr>
        <w:t xml:space="preserve"> Finalidad del monitoreo:           </w:t>
      </w:r>
    </w:p>
    <w:p w14:paraId="37B68F6C" w14:textId="3253C940" w:rsidR="00061929" w:rsidRDefault="00061929" w:rsidP="005347B9">
      <w:pPr>
        <w:spacing w:after="0" w:line="360" w:lineRule="auto"/>
        <w:rPr>
          <w:rFonts w:ascii="Times New Roman" w:hAnsi="Times New Roman" w:cs="Times New Roman"/>
          <w:color w:val="000000" w:themeColor="text1"/>
          <w:sz w:val="20"/>
          <w:szCs w:val="20"/>
        </w:rPr>
      </w:pPr>
      <w:r>
        <w:rPr>
          <w:rFonts w:ascii="Times New Roman" w:eastAsia="Times New Roman" w:hAnsi="Times New Roman" w:cs="Times New Roman"/>
          <w:b/>
          <w:noProof/>
          <w:sz w:val="24"/>
          <w:lang w:val="en-US"/>
        </w:rPr>
        <mc:AlternateContent>
          <mc:Choice Requires="wps">
            <w:drawing>
              <wp:anchor distT="0" distB="0" distL="114300" distR="114300" simplePos="0" relativeHeight="251675648" behindDoc="0" locked="0" layoutInCell="1" allowOverlap="1" wp14:anchorId="2F7C4580" wp14:editId="6139A914">
                <wp:simplePos x="0" y="0"/>
                <wp:positionH relativeFrom="column">
                  <wp:posOffset>1969770</wp:posOffset>
                </wp:positionH>
                <wp:positionV relativeFrom="paragraph">
                  <wp:posOffset>156845</wp:posOffset>
                </wp:positionV>
                <wp:extent cx="3257550" cy="723900"/>
                <wp:effectExtent l="0" t="0" r="19050" b="19050"/>
                <wp:wrapNone/>
                <wp:docPr id="11" name="Cuadro de texto 11"/>
                <wp:cNvGraphicFramePr/>
                <a:graphic xmlns:a="http://schemas.openxmlformats.org/drawingml/2006/main">
                  <a:graphicData uri="http://schemas.microsoft.com/office/word/2010/wordprocessingShape">
                    <wps:wsp>
                      <wps:cNvSpPr txBox="1"/>
                      <wps:spPr>
                        <a:xfrm>
                          <a:off x="0" y="0"/>
                          <a:ext cx="3257550" cy="723900"/>
                        </a:xfrm>
                        <a:prstGeom prst="rect">
                          <a:avLst/>
                        </a:prstGeom>
                        <a:solidFill>
                          <a:sysClr val="window" lastClr="FFFFFF"/>
                        </a:solidFill>
                        <a:ln w="6350">
                          <a:solidFill>
                            <a:prstClr val="black"/>
                          </a:solidFill>
                        </a:ln>
                      </wps:spPr>
                      <wps:txbx>
                        <w:txbxContent>
                          <w:p w14:paraId="555F1289" w14:textId="0B8A124C" w:rsidR="006F5CD3" w:rsidRPr="00E31669" w:rsidRDefault="006F5CD3" w:rsidP="00061929">
                            <w:pPr>
                              <w:jc w:val="both"/>
                              <w:rPr>
                                <w:rFonts w:ascii="Times New Roman" w:hAnsi="Times New Roman" w:cs="Times New Roman"/>
                                <w:sz w:val="20"/>
                                <w:szCs w:val="20"/>
                              </w:rPr>
                            </w:pPr>
                            <w:r>
                              <w:rPr>
                                <w:rFonts w:ascii="Times New Roman" w:hAnsi="Times New Roman" w:cs="Times New Roman"/>
                                <w:sz w:val="20"/>
                                <w:szCs w:val="20"/>
                              </w:rPr>
                              <w:t>Los puntos de muestreo se encuentran en la zona de mayor actividad económica en recreos, viviendas, zonas agrícolas y crianza de animales domésticos, con una variada flora y fauna.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7C4580" id="Cuadro de texto 11" o:spid="_x0000_s1051" type="#_x0000_t202" style="position:absolute;margin-left:155.1pt;margin-top:12.35pt;width:256.5pt;height:57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" fillcolor="window" strokeweight=".5pt">
                <v:textbox>
                  <w:txbxContent>
                    <w:p w14:paraId="555F1289" w14:textId="0B8A124C" w:rsidR="006F5CD3" w:rsidRPr="00E31669" w:rsidRDefault="006F5CD3" w:rsidP="00061929">
                      <w:pPr>
                        <w:jc w:val="both"/>
                        <w:rPr>
                          <w:rFonts w:ascii="Times New Roman" w:hAnsi="Times New Roman" w:cs="Times New Roman"/>
                          <w:sz w:val="20"/>
                          <w:szCs w:val="20"/>
                        </w:rPr>
                      </w:pPr>
                      <w:r>
                        <w:rPr>
                          <w:rFonts w:ascii="Times New Roman" w:hAnsi="Times New Roman" w:cs="Times New Roman"/>
                          <w:sz w:val="20"/>
                          <w:szCs w:val="20"/>
                        </w:rPr>
                        <w:t>Los puntos de muestreo se encuentran en la zona de mayor actividad económica en recreos, viviendas, zonas agrícolas y crianza de animales domésticos, con una variada flora y fauna.</w:t>
                      </w:r>
                    </w:p>
                  </w:txbxContent>
                </v:textbox>
              </v:shape>
            </w:pict>
          </mc:Fallback>
        </mc:AlternateContent>
      </w:r>
    </w:p>
    <w:p w14:paraId="7559A1C8" w14:textId="0681883A" w:rsidR="00061929" w:rsidRDefault="00061929" w:rsidP="005347B9">
      <w:pPr>
        <w:spacing w:after="0" w:line="360" w:lineRule="auto"/>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 xml:space="preserve">     Reconocimiento del entorno: </w:t>
      </w:r>
    </w:p>
    <w:p w14:paraId="5DF095F6" w14:textId="77777777" w:rsidR="00061929" w:rsidRDefault="00061929" w:rsidP="005347B9">
      <w:pPr>
        <w:spacing w:after="0" w:line="360" w:lineRule="auto"/>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 xml:space="preserve">            </w:t>
      </w:r>
    </w:p>
    <w:p w14:paraId="679901E8" w14:textId="77777777" w:rsidR="00061929" w:rsidRDefault="00061929" w:rsidP="005347B9">
      <w:pPr>
        <w:spacing w:after="0" w:line="360" w:lineRule="auto"/>
        <w:rPr>
          <w:rFonts w:ascii="Times New Roman" w:hAnsi="Times New Roman" w:cs="Times New Roman"/>
          <w:color w:val="000000" w:themeColor="text1"/>
          <w:sz w:val="20"/>
          <w:szCs w:val="20"/>
        </w:rPr>
      </w:pPr>
    </w:p>
    <w:p w14:paraId="1D39F1B0" w14:textId="77777777" w:rsidR="00061929" w:rsidRDefault="00061929" w:rsidP="005347B9">
      <w:pPr>
        <w:spacing w:after="0" w:line="360" w:lineRule="auto"/>
        <w:rPr>
          <w:rFonts w:ascii="Times New Roman" w:hAnsi="Times New Roman" w:cs="Times New Roman"/>
          <w:color w:val="000000" w:themeColor="text1"/>
          <w:sz w:val="20"/>
          <w:szCs w:val="20"/>
        </w:rPr>
      </w:pPr>
    </w:p>
    <w:p w14:paraId="50F5ACDD" w14:textId="7A10738D" w:rsidR="00061929" w:rsidRDefault="00061929" w:rsidP="00061929">
      <w:pPr>
        <w:spacing w:after="0" w:line="360" w:lineRule="auto"/>
        <w:jc w:val="center"/>
        <w:rPr>
          <w:rFonts w:ascii="Times New Roman" w:hAnsi="Times New Roman" w:cs="Times New Roman"/>
          <w:b/>
          <w:bCs/>
          <w:color w:val="000000" w:themeColor="text1"/>
          <w:sz w:val="20"/>
          <w:szCs w:val="20"/>
        </w:rPr>
      </w:pPr>
      <w:r>
        <w:rPr>
          <w:rFonts w:ascii="Times New Roman" w:hAnsi="Times New Roman" w:cs="Times New Roman"/>
          <w:b/>
          <w:bCs/>
          <w:color w:val="000000" w:themeColor="text1"/>
          <w:sz w:val="20"/>
          <w:szCs w:val="20"/>
        </w:rPr>
        <w:t>UBICACIÓN</w:t>
      </w:r>
    </w:p>
    <w:p w14:paraId="642DED71" w14:textId="13B4F377" w:rsidR="00061929" w:rsidRDefault="007D5E74" w:rsidP="00061929">
      <w:pPr>
        <w:spacing w:after="0" w:line="360" w:lineRule="auto"/>
        <w:jc w:val="both"/>
        <w:rPr>
          <w:rFonts w:ascii="Times New Roman" w:hAnsi="Times New Roman" w:cs="Times New Roman"/>
          <w:color w:val="000000" w:themeColor="text1"/>
          <w:sz w:val="20"/>
          <w:szCs w:val="20"/>
        </w:rPr>
      </w:pPr>
      <w:r>
        <w:rPr>
          <w:rFonts w:ascii="Times New Roman" w:hAnsi="Times New Roman" w:cs="Times New Roman"/>
          <w:b/>
          <w:bCs/>
          <w:noProof/>
          <w:color w:val="000000" w:themeColor="text1"/>
          <w:sz w:val="20"/>
          <w:szCs w:val="20"/>
          <w:lang w:val="en-US"/>
        </w:rPr>
        <mc:AlternateContent>
          <mc:Choice Requires="wps">
            <w:drawing>
              <wp:anchor distT="0" distB="0" distL="114300" distR="114300" simplePos="0" relativeHeight="251676672" behindDoc="0" locked="0" layoutInCell="1" allowOverlap="1" wp14:anchorId="180628DF" wp14:editId="547DB047">
                <wp:simplePos x="0" y="0"/>
                <wp:positionH relativeFrom="column">
                  <wp:posOffset>2817495</wp:posOffset>
                </wp:positionH>
                <wp:positionV relativeFrom="paragraph">
                  <wp:posOffset>213994</wp:posOffset>
                </wp:positionV>
                <wp:extent cx="285750" cy="219075"/>
                <wp:effectExtent l="0" t="0" r="19050" b="28575"/>
                <wp:wrapNone/>
                <wp:docPr id="12" name="Rectángulo 12"/>
                <wp:cNvGraphicFramePr/>
                <a:graphic xmlns:a="http://schemas.openxmlformats.org/drawingml/2006/main">
                  <a:graphicData uri="http://schemas.microsoft.com/office/word/2010/wordprocessingShape">
                    <wps:wsp>
                      <wps:cNvSpPr/>
                      <wps:spPr>
                        <a:xfrm>
                          <a:off x="0" y="0"/>
                          <a:ext cx="285750" cy="2190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46FBB20" w14:textId="4D24A706" w:rsidR="006F5CD3" w:rsidRPr="007D5E74" w:rsidRDefault="006F5CD3" w:rsidP="007D5E74">
                            <w:pPr>
                              <w:jc w:val="center"/>
                              <w:rPr>
                                <w:rFonts w:ascii="Times New Roman" w:hAnsi="Times New Roman" w:cs="Times New Roman"/>
                                <w:b/>
                                <w:bCs/>
                                <w:color w:val="000000" w:themeColor="text1"/>
                                <w:sz w:val="16"/>
                                <w:szCs w:val="16"/>
                              </w:rPr>
                            </w:pPr>
                            <w:r w:rsidRPr="007D5E74">
                              <w:rPr>
                                <w:rFonts w:ascii="Times New Roman" w:hAnsi="Times New Roman" w:cs="Times New Roman"/>
                                <w:b/>
                                <w:bCs/>
                                <w:color w:val="000000" w:themeColor="text1"/>
                                <w:sz w:val="16"/>
                                <w:szCs w:val="16"/>
                              </w:rPr>
                              <w:t>X</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80628DF" id="Rectángulo 12" o:spid="_x0000_s1052" style="position:absolute;left:0;text-align:left;margin-left:221.85pt;margin-top:16.85pt;width:22.5pt;height:17.25pt;z-index:2516766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" filled="f" strokecolor="black [3213]" strokeweight="1pt">
                <v:textbox>
                  <w:txbxContent>
                    <w:p w14:paraId="446FBB20" w14:textId="4D24A706" w:rsidR="006F5CD3" w:rsidRPr="007D5E74" w:rsidRDefault="006F5CD3" w:rsidP="007D5E74">
                      <w:pPr>
                        <w:jc w:val="center"/>
                        <w:rPr>
                          <w:rFonts w:ascii="Times New Roman" w:hAnsi="Times New Roman" w:cs="Times New Roman"/>
                          <w:b/>
                          <w:bCs/>
                          <w:color w:val="000000" w:themeColor="text1"/>
                          <w:sz w:val="16"/>
                          <w:szCs w:val="16"/>
                        </w:rPr>
                      </w:pPr>
                      <w:r w:rsidRPr="007D5E74">
                        <w:rPr>
                          <w:rFonts w:ascii="Times New Roman" w:hAnsi="Times New Roman" w:cs="Times New Roman"/>
                          <w:b/>
                          <w:bCs/>
                          <w:color w:val="000000" w:themeColor="text1"/>
                          <w:sz w:val="16"/>
                          <w:szCs w:val="16"/>
                        </w:rPr>
                        <w:t>X</w:t>
                      </w:r>
                    </w:p>
                  </w:txbxContent>
                </v:textbox>
              </v:rect>
            </w:pict>
          </mc:Fallback>
        </mc:AlternateContent>
      </w:r>
      <w:r w:rsidR="00061929">
        <w:rPr>
          <w:rFonts w:ascii="Times New Roman" w:hAnsi="Times New Roman" w:cs="Times New Roman"/>
          <w:b/>
          <w:bCs/>
          <w:color w:val="000000" w:themeColor="text1"/>
          <w:sz w:val="20"/>
          <w:szCs w:val="20"/>
        </w:rPr>
        <w:t xml:space="preserve">     </w:t>
      </w:r>
      <w:r w:rsidR="00061929" w:rsidRPr="00061929">
        <w:rPr>
          <w:rFonts w:ascii="Times New Roman" w:hAnsi="Times New Roman" w:cs="Times New Roman"/>
          <w:color w:val="000000" w:themeColor="text1"/>
          <w:sz w:val="20"/>
          <w:szCs w:val="20"/>
        </w:rPr>
        <w:t xml:space="preserve">Distrito: </w:t>
      </w:r>
      <w:r w:rsidR="00061929">
        <w:rPr>
          <w:rFonts w:ascii="Times New Roman" w:hAnsi="Times New Roman" w:cs="Times New Roman"/>
          <w:color w:val="000000" w:themeColor="text1"/>
          <w:sz w:val="20"/>
          <w:szCs w:val="20"/>
        </w:rPr>
        <w:t>Cajamarca            Localidad</w:t>
      </w:r>
      <w:r>
        <w:rPr>
          <w:rFonts w:ascii="Times New Roman" w:hAnsi="Times New Roman" w:cs="Times New Roman"/>
          <w:color w:val="000000" w:themeColor="text1"/>
          <w:sz w:val="20"/>
          <w:szCs w:val="20"/>
        </w:rPr>
        <w:t>: Centro Po</w:t>
      </w:r>
      <w:r w:rsidR="009838D0">
        <w:rPr>
          <w:rFonts w:ascii="Times New Roman" w:hAnsi="Times New Roman" w:cs="Times New Roman"/>
          <w:color w:val="000000" w:themeColor="text1"/>
          <w:sz w:val="20"/>
          <w:szCs w:val="20"/>
        </w:rPr>
        <w:t>b</w:t>
      </w:r>
      <w:r>
        <w:rPr>
          <w:rFonts w:ascii="Times New Roman" w:hAnsi="Times New Roman" w:cs="Times New Roman"/>
          <w:color w:val="000000" w:themeColor="text1"/>
          <w:sz w:val="20"/>
          <w:szCs w:val="20"/>
        </w:rPr>
        <w:t>lado Menor Huambocancha Baja</w:t>
      </w:r>
    </w:p>
    <w:p w14:paraId="6338C56E" w14:textId="235BB414" w:rsidR="007D5E74" w:rsidRPr="00061929" w:rsidRDefault="007D5E74" w:rsidP="00061929">
      <w:pPr>
        <w:spacing w:after="0" w:line="360" w:lineRule="auto"/>
        <w:jc w:val="both"/>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 xml:space="preserve">     Coordenadas: (WG S84)    Sistema de coordinadas              Proyección UTM</w:t>
      </w:r>
    </w:p>
    <w:p w14:paraId="25D1BB70" w14:textId="3899B351" w:rsidR="00061929" w:rsidRPr="00061929" w:rsidRDefault="007C38B9" w:rsidP="00061929">
      <w:pPr>
        <w:spacing w:after="0" w:line="360" w:lineRule="auto"/>
        <w:jc w:val="both"/>
        <w:rPr>
          <w:rFonts w:ascii="Times New Roman" w:hAnsi="Times New Roman" w:cs="Times New Roman"/>
          <w:color w:val="000000" w:themeColor="text1"/>
          <w:sz w:val="20"/>
          <w:szCs w:val="20"/>
        </w:rPr>
      </w:pPr>
      <w:r>
        <w:rPr>
          <w:rFonts w:ascii="Times New Roman" w:hAnsi="Times New Roman" w:cs="Times New Roman"/>
          <w:b/>
          <w:bCs/>
          <w:noProof/>
          <w:color w:val="000000" w:themeColor="text1"/>
          <w:sz w:val="20"/>
          <w:szCs w:val="20"/>
          <w:lang w:val="en-US"/>
        </w:rPr>
        <mc:AlternateContent>
          <mc:Choice Requires="wps">
            <w:drawing>
              <wp:anchor distT="0" distB="0" distL="114300" distR="114300" simplePos="0" relativeHeight="251678720" behindDoc="0" locked="0" layoutInCell="1" allowOverlap="1" wp14:anchorId="4CD5FE19" wp14:editId="1F4B595A">
                <wp:simplePos x="0" y="0"/>
                <wp:positionH relativeFrom="column">
                  <wp:posOffset>2809875</wp:posOffset>
                </wp:positionH>
                <wp:positionV relativeFrom="paragraph">
                  <wp:posOffset>76200</wp:posOffset>
                </wp:positionV>
                <wp:extent cx="285750" cy="219075"/>
                <wp:effectExtent l="0" t="0" r="19050" b="28575"/>
                <wp:wrapNone/>
                <wp:docPr id="13" name="Rectángulo 13"/>
                <wp:cNvGraphicFramePr/>
                <a:graphic xmlns:a="http://schemas.openxmlformats.org/drawingml/2006/main">
                  <a:graphicData uri="http://schemas.microsoft.com/office/word/2010/wordprocessingShape">
                    <wps:wsp>
                      <wps:cNvSpPr/>
                      <wps:spPr>
                        <a:xfrm>
                          <a:off x="0" y="0"/>
                          <a:ext cx="285750" cy="219075"/>
                        </a:xfrm>
                        <a:prstGeom prst="rect">
                          <a:avLst/>
                        </a:prstGeom>
                        <a:noFill/>
                        <a:ln w="12700" cap="flat" cmpd="sng" algn="ctr">
                          <a:solidFill>
                            <a:sysClr val="windowText" lastClr="000000"/>
                          </a:solidFill>
                          <a:prstDash val="solid"/>
                          <a:miter lim="800000"/>
                        </a:ln>
                        <a:effectLst/>
                      </wps:spPr>
                      <wps:txbx>
                        <w:txbxContent>
                          <w:p w14:paraId="51137B7C" w14:textId="2D11D2EE" w:rsidR="006F5CD3" w:rsidRPr="007D5E74" w:rsidRDefault="006F5CD3" w:rsidP="007C38B9">
                            <w:pPr>
                              <w:jc w:val="center"/>
                              <w:rPr>
                                <w:rFonts w:ascii="Times New Roman" w:hAnsi="Times New Roman" w:cs="Times New Roman"/>
                                <w:b/>
                                <w:bCs/>
                                <w:color w:val="000000" w:themeColor="text1"/>
                                <w:sz w:val="16"/>
                                <w:szCs w:val="1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CD5FE19" id="Rectángulo 13" o:spid="_x0000_s1053" style="position:absolute;left:0;text-align:left;margin-left:221.25pt;margin-top:6pt;width:22.5pt;height:17.25pt;z-index:2516787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" filled="f" strokecolor="windowText" strokeweight="1pt">
                <v:textbox>
                  <w:txbxContent>
                    <w:p w14:paraId="51137B7C" w14:textId="2D11D2EE" w:rsidR="006F5CD3" w:rsidRPr="007D5E74" w:rsidRDefault="006F5CD3" w:rsidP="007C38B9">
                      <w:pPr>
                        <w:jc w:val="center"/>
                        <w:rPr>
                          <w:rFonts w:ascii="Times New Roman" w:hAnsi="Times New Roman" w:cs="Times New Roman"/>
                          <w:b/>
                          <w:bCs/>
                          <w:color w:val="000000" w:themeColor="text1"/>
                          <w:sz w:val="16"/>
                          <w:szCs w:val="16"/>
                        </w:rPr>
                      </w:pPr>
                    </w:p>
                  </w:txbxContent>
                </v:textbox>
              </v:rect>
            </w:pict>
          </mc:Fallback>
        </mc:AlternateContent>
      </w:r>
      <w:r>
        <w:rPr>
          <w:rFonts w:ascii="Times New Roman" w:hAnsi="Times New Roman" w:cs="Times New Roman"/>
          <w:color w:val="000000" w:themeColor="text1"/>
          <w:sz w:val="20"/>
          <w:szCs w:val="20"/>
        </w:rPr>
        <w:t xml:space="preserve">                                                                                                    Geográficas</w:t>
      </w:r>
    </w:p>
    <w:p w14:paraId="3BCC7F9F" w14:textId="77C0F5D8" w:rsidR="007C38B9" w:rsidRDefault="00061929" w:rsidP="005347B9">
      <w:pPr>
        <w:spacing w:after="0" w:line="360" w:lineRule="auto"/>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 xml:space="preserve"> </w:t>
      </w:r>
      <w:r w:rsidR="007C38B9">
        <w:rPr>
          <w:rFonts w:ascii="Times New Roman" w:hAnsi="Times New Roman" w:cs="Times New Roman"/>
          <w:color w:val="000000" w:themeColor="text1"/>
          <w:sz w:val="20"/>
          <w:szCs w:val="20"/>
        </w:rPr>
        <w:t xml:space="preserve">   Norte/Latitud: </w:t>
      </w:r>
      <w:r w:rsidR="001B3CC4">
        <w:rPr>
          <w:rFonts w:ascii="Times New Roman" w:hAnsi="Times New Roman" w:cs="Times New Roman"/>
          <w:color w:val="000000" w:themeColor="text1"/>
          <w:sz w:val="20"/>
          <w:szCs w:val="20"/>
        </w:rPr>
        <w:t>7°02’15´´</w:t>
      </w:r>
      <w:r w:rsidR="007C38B9">
        <w:rPr>
          <w:rFonts w:ascii="Times New Roman" w:hAnsi="Times New Roman" w:cs="Times New Roman"/>
          <w:color w:val="000000" w:themeColor="text1"/>
          <w:sz w:val="20"/>
          <w:szCs w:val="20"/>
        </w:rPr>
        <w:t xml:space="preserve">     Zona:</w:t>
      </w:r>
      <w:r w:rsidR="009838D0">
        <w:rPr>
          <w:rFonts w:ascii="Times New Roman" w:hAnsi="Times New Roman" w:cs="Times New Roman"/>
          <w:color w:val="000000" w:themeColor="text1"/>
          <w:sz w:val="20"/>
          <w:szCs w:val="20"/>
        </w:rPr>
        <w:t xml:space="preserve"> El Molino</w:t>
      </w:r>
    </w:p>
    <w:p w14:paraId="7E615B4C" w14:textId="2DBBE41C" w:rsidR="00CF5AB2" w:rsidRDefault="007C38B9" w:rsidP="005347B9">
      <w:pPr>
        <w:spacing w:after="0" w:line="360" w:lineRule="auto"/>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 xml:space="preserve">    Este/Longitud: </w:t>
      </w:r>
      <w:r w:rsidR="001B3CC4">
        <w:rPr>
          <w:rFonts w:ascii="Times New Roman" w:hAnsi="Times New Roman" w:cs="Times New Roman"/>
          <w:color w:val="000000" w:themeColor="text1"/>
          <w:sz w:val="20"/>
          <w:szCs w:val="20"/>
        </w:rPr>
        <w:t>78°38’00’</w:t>
      </w:r>
      <w:proofErr w:type="gramStart"/>
      <w:r w:rsidR="001B3CC4">
        <w:rPr>
          <w:rFonts w:ascii="Times New Roman" w:hAnsi="Times New Roman" w:cs="Times New Roman"/>
          <w:color w:val="000000" w:themeColor="text1"/>
          <w:sz w:val="20"/>
          <w:szCs w:val="20"/>
        </w:rPr>
        <w:t>’</w:t>
      </w:r>
      <w:r>
        <w:rPr>
          <w:rFonts w:ascii="Times New Roman" w:hAnsi="Times New Roman" w:cs="Times New Roman"/>
          <w:color w:val="000000" w:themeColor="text1"/>
          <w:sz w:val="20"/>
          <w:szCs w:val="20"/>
        </w:rPr>
        <w:t xml:space="preserve">  Altitud</w:t>
      </w:r>
      <w:proofErr w:type="gramEnd"/>
      <w:r>
        <w:rPr>
          <w:rFonts w:ascii="Times New Roman" w:hAnsi="Times New Roman" w:cs="Times New Roman"/>
          <w:color w:val="000000" w:themeColor="text1"/>
          <w:sz w:val="20"/>
          <w:szCs w:val="20"/>
        </w:rPr>
        <w:t xml:space="preserve">: </w:t>
      </w:r>
      <w:r w:rsidR="001B3CC4">
        <w:rPr>
          <w:rFonts w:ascii="Times New Roman" w:hAnsi="Times New Roman" w:cs="Times New Roman"/>
          <w:color w:val="000000" w:themeColor="text1"/>
          <w:sz w:val="20"/>
          <w:szCs w:val="20"/>
        </w:rPr>
        <w:t>2900 msnm</w:t>
      </w:r>
      <w:r>
        <w:rPr>
          <w:rFonts w:ascii="Times New Roman" w:hAnsi="Times New Roman" w:cs="Times New Roman"/>
          <w:color w:val="000000" w:themeColor="text1"/>
          <w:sz w:val="20"/>
          <w:szCs w:val="20"/>
        </w:rPr>
        <w:t xml:space="preserve">   </w:t>
      </w:r>
    </w:p>
    <w:p w14:paraId="3DFC48BC" w14:textId="456FF256" w:rsidR="00CF5AB2" w:rsidRPr="005347B9" w:rsidRDefault="006D116D" w:rsidP="00835625">
      <w:pPr>
        <w:spacing w:after="0" w:line="240" w:lineRule="auto"/>
        <w:rPr>
          <w:rFonts w:ascii="Times New Roman" w:hAnsi="Times New Roman" w:cs="Times New Roman"/>
          <w:color w:val="000000" w:themeColor="text1"/>
          <w:sz w:val="20"/>
          <w:szCs w:val="20"/>
        </w:rPr>
        <w:sectPr w:rsidR="00CF5AB2" w:rsidRPr="005347B9" w:rsidSect="0061595B">
          <w:pgSz w:w="11906" w:h="16838" w:code="9"/>
          <w:pgMar w:top="1701" w:right="1701" w:bottom="1701" w:left="2268" w:header="709" w:footer="709" w:gutter="0"/>
          <w:cols w:space="708"/>
          <w:docGrid w:linePitch="360"/>
        </w:sectPr>
      </w:pPr>
      <w:r>
        <w:rPr>
          <w:rFonts w:ascii="Times New Roman" w:hAnsi="Times New Roman" w:cs="Times New Roman"/>
          <w:noProof/>
          <w:color w:val="000000" w:themeColor="text1"/>
          <w:sz w:val="20"/>
          <w:szCs w:val="20"/>
          <w:lang w:val="en-US"/>
        </w:rPr>
        <mc:AlternateContent>
          <mc:Choice Requires="wps">
            <w:drawing>
              <wp:anchor distT="0" distB="0" distL="114300" distR="114300" simplePos="0" relativeHeight="251746304" behindDoc="0" locked="0" layoutInCell="1" allowOverlap="1" wp14:anchorId="40F53F6C" wp14:editId="29988240">
                <wp:simplePos x="0" y="0"/>
                <wp:positionH relativeFrom="column">
                  <wp:posOffset>2817495</wp:posOffset>
                </wp:positionH>
                <wp:positionV relativeFrom="paragraph">
                  <wp:posOffset>347345</wp:posOffset>
                </wp:positionV>
                <wp:extent cx="2276475" cy="1152525"/>
                <wp:effectExtent l="0" t="0" r="28575" b="28575"/>
                <wp:wrapNone/>
                <wp:docPr id="85" name="Cuadro de texto 85"/>
                <wp:cNvGraphicFramePr/>
                <a:graphic xmlns:a="http://schemas.openxmlformats.org/drawingml/2006/main">
                  <a:graphicData uri="http://schemas.microsoft.com/office/word/2010/wordprocessingShape">
                    <wps:wsp>
                      <wps:cNvSpPr txBox="1"/>
                      <wps:spPr>
                        <a:xfrm>
                          <a:off x="0" y="0"/>
                          <a:ext cx="2276475" cy="1152525"/>
                        </a:xfrm>
                        <a:prstGeom prst="rect">
                          <a:avLst/>
                        </a:prstGeom>
                        <a:solidFill>
                          <a:schemeClr val="lt1"/>
                        </a:solidFill>
                        <a:ln w="6350">
                          <a:solidFill>
                            <a:prstClr val="black"/>
                          </a:solidFill>
                        </a:ln>
                      </wps:spPr>
                      <wps:txbx>
                        <w:txbxContent>
                          <w:p w14:paraId="3F190981" w14:textId="2EBA6714" w:rsidR="006F5CD3" w:rsidRDefault="006F5CD3">
                            <w:r w:rsidRPr="00EC2F93">
                              <w:rPr>
                                <w:rFonts w:ascii="Calibri" w:eastAsia="Calibri" w:hAnsi="Calibri" w:cs="Times New Roman"/>
                                <w:noProof/>
                                <w:lang w:val="en-US"/>
                              </w:rPr>
                              <w:drawing>
                                <wp:inline distT="0" distB="0" distL="0" distR="0" wp14:anchorId="40112875" wp14:editId="1E49B7DE">
                                  <wp:extent cx="2087245" cy="1289900"/>
                                  <wp:effectExtent l="0" t="0" r="8255" b="5715"/>
                                  <wp:docPr id="87"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087245" cy="128990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0F53F6C" id="Cuadro de texto 85" o:spid="_x0000_s1054" type="#_x0000_t202" style="position:absolute;margin-left:221.85pt;margin-top:27.35pt;width:179.25pt;height:90.75pt;z-index:2517463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" fillcolor="white [3201]" strokeweight=".5pt">
                <v:textbox>
                  <w:txbxContent>
                    <w:p w14:paraId="3F190981" w14:textId="2EBA6714" w:rsidR="006F5CD3" w:rsidRDefault="006F5CD3">
                      <w:r w:rsidRPr="00EC2F93">
                        <w:rPr>
                          <w:rFonts w:ascii="Calibri" w:eastAsia="Calibri" w:hAnsi="Calibri" w:cs="Times New Roman"/>
                          <w:noProof/>
                          <w:lang w:val="en-US"/>
                        </w:rPr>
                        <w:drawing>
                          <wp:inline distT="0" distB="0" distL="0" distR="0" wp14:anchorId="40112875" wp14:editId="1E49B7DE">
                            <wp:extent cx="2087245" cy="1289900"/>
                            <wp:effectExtent l="0" t="0" r="8255" b="5715"/>
                            <wp:docPr id="87"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087245" cy="1289900"/>
                                    </a:xfrm>
                                    <a:prstGeom prst="rect">
                                      <a:avLst/>
                                    </a:prstGeom>
                                    <a:noFill/>
                                    <a:ln>
                                      <a:noFill/>
                                    </a:ln>
                                  </pic:spPr>
                                </pic:pic>
                              </a:graphicData>
                            </a:graphic>
                          </wp:inline>
                        </w:drawing>
                      </w:r>
                    </w:p>
                  </w:txbxContent>
                </v:textbox>
              </v:shape>
            </w:pict>
          </mc:Fallback>
        </mc:AlternateContent>
      </w:r>
      <w:r w:rsidR="00B22603">
        <w:rPr>
          <w:rFonts w:ascii="Times New Roman" w:hAnsi="Times New Roman" w:cs="Times New Roman"/>
          <w:noProof/>
          <w:color w:val="000000" w:themeColor="text1"/>
          <w:sz w:val="20"/>
          <w:szCs w:val="20"/>
          <w:lang w:val="en-US"/>
        </w:rPr>
        <mc:AlternateContent>
          <mc:Choice Requires="wps">
            <w:drawing>
              <wp:anchor distT="0" distB="0" distL="114300" distR="114300" simplePos="0" relativeHeight="251680768" behindDoc="0" locked="0" layoutInCell="1" allowOverlap="1" wp14:anchorId="3C40D449" wp14:editId="52B5375A">
                <wp:simplePos x="0" y="0"/>
                <wp:positionH relativeFrom="column">
                  <wp:posOffset>2817495</wp:posOffset>
                </wp:positionH>
                <wp:positionV relativeFrom="paragraph">
                  <wp:posOffset>290195</wp:posOffset>
                </wp:positionV>
                <wp:extent cx="2276475" cy="1095375"/>
                <wp:effectExtent l="0" t="0" r="28575" b="28575"/>
                <wp:wrapNone/>
                <wp:docPr id="15" name="Rectángulo 15"/>
                <wp:cNvGraphicFramePr/>
                <a:graphic xmlns:a="http://schemas.openxmlformats.org/drawingml/2006/main">
                  <a:graphicData uri="http://schemas.microsoft.com/office/word/2010/wordprocessingShape">
                    <wps:wsp>
                      <wps:cNvSpPr/>
                      <wps:spPr>
                        <a:xfrm>
                          <a:off x="0" y="0"/>
                          <a:ext cx="2276475" cy="10953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446F8D8" w14:textId="43A02127" w:rsidR="006F5CD3" w:rsidRDefault="006F5CD3" w:rsidP="00CF5AB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C40D449" id="Rectángulo 15" o:spid="_x0000_s1055" style="position:absolute;margin-left:221.85pt;margin-top:22.85pt;width:179.25pt;height:86.25pt;z-index:2516807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" filled="f" strokecolor="black [3213]" strokeweight="1pt">
                <v:textbox>
                  <w:txbxContent>
                    <w:p w14:paraId="0446F8D8" w14:textId="43A02127" w:rsidR="006F5CD3" w:rsidRDefault="006F5CD3" w:rsidP="00CF5AB2">
                      <w:pPr>
                        <w:jc w:val="center"/>
                      </w:pPr>
                    </w:p>
                  </w:txbxContent>
                </v:textbox>
              </v:rect>
            </w:pict>
          </mc:Fallback>
        </mc:AlternateContent>
      </w:r>
      <w:r w:rsidR="00B22603">
        <w:rPr>
          <w:rFonts w:ascii="Times New Roman" w:hAnsi="Times New Roman" w:cs="Times New Roman"/>
          <w:noProof/>
          <w:color w:val="000000" w:themeColor="text1"/>
          <w:sz w:val="20"/>
          <w:szCs w:val="20"/>
          <w:lang w:val="en-US"/>
        </w:rPr>
        <mc:AlternateContent>
          <mc:Choice Requires="wps">
            <w:drawing>
              <wp:anchor distT="0" distB="0" distL="114300" distR="114300" simplePos="0" relativeHeight="251745280" behindDoc="0" locked="0" layoutInCell="1" allowOverlap="1" wp14:anchorId="00B087D7" wp14:editId="003B930F">
                <wp:simplePos x="0" y="0"/>
                <wp:positionH relativeFrom="column">
                  <wp:posOffset>102870</wp:posOffset>
                </wp:positionH>
                <wp:positionV relativeFrom="paragraph">
                  <wp:posOffset>299720</wp:posOffset>
                </wp:positionV>
                <wp:extent cx="2600325" cy="1095375"/>
                <wp:effectExtent l="0" t="0" r="9525" b="9525"/>
                <wp:wrapNone/>
                <wp:docPr id="57" name="Cuadro de texto 57"/>
                <wp:cNvGraphicFramePr/>
                <a:graphic xmlns:a="http://schemas.openxmlformats.org/drawingml/2006/main">
                  <a:graphicData uri="http://schemas.microsoft.com/office/word/2010/wordprocessingShape">
                    <wps:wsp>
                      <wps:cNvSpPr txBox="1"/>
                      <wps:spPr>
                        <a:xfrm>
                          <a:off x="0" y="0"/>
                          <a:ext cx="2600325" cy="1095375"/>
                        </a:xfrm>
                        <a:prstGeom prst="rect">
                          <a:avLst/>
                        </a:prstGeom>
                        <a:solidFill>
                          <a:schemeClr val="lt1"/>
                        </a:solidFill>
                        <a:ln w="6350">
                          <a:noFill/>
                        </a:ln>
                      </wps:spPr>
                      <wps:txbx>
                        <w:txbxContent>
                          <w:p w14:paraId="590BD502" w14:textId="43AA8013" w:rsidR="006F5CD3" w:rsidRDefault="006F5CD3">
                            <w:r w:rsidRPr="001B3CC4">
                              <w:rPr>
                                <w:rFonts w:ascii="Calibri" w:eastAsia="Calibri" w:hAnsi="Calibri" w:cs="Times New Roman"/>
                                <w:noProof/>
                                <w:lang w:val="en-US"/>
                              </w:rPr>
                              <w:drawing>
                                <wp:inline distT="0" distB="0" distL="0" distR="0" wp14:anchorId="7F003403" wp14:editId="5454217B">
                                  <wp:extent cx="2411095" cy="1043853"/>
                                  <wp:effectExtent l="0" t="0" r="8255" b="4445"/>
                                  <wp:docPr id="110" name="Imagen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411095" cy="104385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0B087D7" id="Cuadro de texto 57" o:spid="_x0000_s1056" type="#_x0000_t202" style="position:absolute;margin-left:8.1pt;margin-top:23.6pt;width:204.75pt;height:86.25pt;z-index:2517452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" fillcolor="white [3201]" stroked="f" strokeweight=".5pt">
                <v:textbox>
                  <w:txbxContent>
                    <w:p w14:paraId="590BD502" w14:textId="43AA8013" w:rsidR="006F5CD3" w:rsidRDefault="006F5CD3">
                      <w:r w:rsidRPr="001B3CC4">
                        <w:rPr>
                          <w:rFonts w:ascii="Calibri" w:eastAsia="Calibri" w:hAnsi="Calibri" w:cs="Times New Roman"/>
                          <w:noProof/>
                          <w:lang w:val="en-US"/>
                        </w:rPr>
                        <w:drawing>
                          <wp:inline distT="0" distB="0" distL="0" distR="0" wp14:anchorId="7F003403" wp14:editId="5454217B">
                            <wp:extent cx="2411095" cy="1043853"/>
                            <wp:effectExtent l="0" t="0" r="8255" b="4445"/>
                            <wp:docPr id="110" name="Imagen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411095" cy="1043853"/>
                                    </a:xfrm>
                                    <a:prstGeom prst="rect">
                                      <a:avLst/>
                                    </a:prstGeom>
                                    <a:noFill/>
                                    <a:ln>
                                      <a:noFill/>
                                    </a:ln>
                                  </pic:spPr>
                                </pic:pic>
                              </a:graphicData>
                            </a:graphic>
                          </wp:inline>
                        </w:drawing>
                      </w:r>
                    </w:p>
                  </w:txbxContent>
                </v:textbox>
              </v:shape>
            </w:pict>
          </mc:Fallback>
        </mc:AlternateContent>
      </w:r>
      <w:r w:rsidR="00CF5AB2">
        <w:rPr>
          <w:rFonts w:ascii="Times New Roman" w:hAnsi="Times New Roman" w:cs="Times New Roman"/>
          <w:noProof/>
          <w:color w:val="000000" w:themeColor="text1"/>
          <w:sz w:val="20"/>
          <w:szCs w:val="20"/>
          <w:lang w:val="en-US"/>
        </w:rPr>
        <mc:AlternateContent>
          <mc:Choice Requires="wps">
            <w:drawing>
              <wp:anchor distT="0" distB="0" distL="114300" distR="114300" simplePos="0" relativeHeight="251679744" behindDoc="0" locked="0" layoutInCell="1" allowOverlap="1" wp14:anchorId="29796E67" wp14:editId="65116111">
                <wp:simplePos x="0" y="0"/>
                <wp:positionH relativeFrom="column">
                  <wp:posOffset>102870</wp:posOffset>
                </wp:positionH>
                <wp:positionV relativeFrom="paragraph">
                  <wp:posOffset>299720</wp:posOffset>
                </wp:positionV>
                <wp:extent cx="2600325" cy="1095375"/>
                <wp:effectExtent l="0" t="0" r="28575" b="28575"/>
                <wp:wrapNone/>
                <wp:docPr id="14" name="Rectángulo 14"/>
                <wp:cNvGraphicFramePr/>
                <a:graphic xmlns:a="http://schemas.openxmlformats.org/drawingml/2006/main">
                  <a:graphicData uri="http://schemas.microsoft.com/office/word/2010/wordprocessingShape">
                    <wps:wsp>
                      <wps:cNvSpPr/>
                      <wps:spPr>
                        <a:xfrm>
                          <a:off x="0" y="0"/>
                          <a:ext cx="2600325" cy="10953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4106C72" id="Rectángulo 14" o:spid="_x0000_s1026" style="position:absolute;margin-left:8.1pt;margin-top:23.6pt;width:204.75pt;height:86.25pt;z-index:2516797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" filled="f" strokecolor="black [3213]" strokeweight="1pt"/>
            </w:pict>
          </mc:Fallback>
        </mc:AlternateContent>
      </w:r>
      <w:r w:rsidR="00CF5AB2">
        <w:rPr>
          <w:rFonts w:ascii="Times New Roman" w:hAnsi="Times New Roman" w:cs="Times New Roman"/>
          <w:color w:val="000000" w:themeColor="text1"/>
          <w:sz w:val="20"/>
          <w:szCs w:val="20"/>
        </w:rPr>
        <w:t xml:space="preserve">    </w:t>
      </w:r>
      <w:r w:rsidR="00B22603">
        <w:rPr>
          <w:rFonts w:ascii="Times New Roman" w:hAnsi="Times New Roman" w:cs="Times New Roman"/>
          <w:color w:val="000000" w:themeColor="text1"/>
          <w:sz w:val="20"/>
          <w:szCs w:val="20"/>
        </w:rPr>
        <w:t xml:space="preserve">                           Fotografía                           </w:t>
      </w:r>
      <w:r w:rsidR="009838D0">
        <w:rPr>
          <w:rFonts w:ascii="Times New Roman" w:hAnsi="Times New Roman" w:cs="Times New Roman"/>
          <w:color w:val="000000" w:themeColor="text1"/>
          <w:sz w:val="20"/>
          <w:szCs w:val="20"/>
        </w:rPr>
        <w:t xml:space="preserve">         </w:t>
      </w:r>
      <w:r w:rsidR="00B22603">
        <w:rPr>
          <w:rFonts w:ascii="Times New Roman" w:hAnsi="Times New Roman" w:cs="Times New Roman"/>
          <w:color w:val="000000" w:themeColor="text1"/>
          <w:sz w:val="20"/>
          <w:szCs w:val="20"/>
        </w:rPr>
        <w:t xml:space="preserve">           </w:t>
      </w:r>
      <w:r w:rsidR="00CF5AB2">
        <w:rPr>
          <w:rFonts w:ascii="Times New Roman" w:hAnsi="Times New Roman" w:cs="Times New Roman"/>
          <w:color w:val="000000" w:themeColor="text1"/>
          <w:sz w:val="20"/>
          <w:szCs w:val="20"/>
        </w:rPr>
        <w:t xml:space="preserve">Croquis de ubicación del </w:t>
      </w:r>
      <w:r w:rsidR="009838D0">
        <w:rPr>
          <w:rFonts w:ascii="Times New Roman" w:hAnsi="Times New Roman" w:cs="Times New Roman"/>
          <w:color w:val="000000" w:themeColor="text1"/>
          <w:sz w:val="20"/>
          <w:szCs w:val="20"/>
        </w:rPr>
        <w:t>sector crítico</w:t>
      </w:r>
      <w:r w:rsidR="007C38B9">
        <w:rPr>
          <w:rFonts w:ascii="Times New Roman" w:hAnsi="Times New Roman" w:cs="Times New Roman"/>
          <w:color w:val="000000" w:themeColor="text1"/>
          <w:sz w:val="20"/>
          <w:szCs w:val="20"/>
        </w:rPr>
        <w:t xml:space="preserve">  </w:t>
      </w:r>
      <w:r w:rsidR="00CF5AB2">
        <w:rPr>
          <w:rFonts w:ascii="Times New Roman" w:hAnsi="Times New Roman" w:cs="Times New Roman"/>
          <w:color w:val="000000" w:themeColor="text1"/>
          <w:sz w:val="20"/>
          <w:szCs w:val="20"/>
        </w:rPr>
        <w:t xml:space="preserve">                                                                                                                                         </w:t>
      </w:r>
    </w:p>
    <w:p w14:paraId="13771E5A" w14:textId="07E26545" w:rsidR="003F4629" w:rsidRDefault="003F4629" w:rsidP="003F4629">
      <w:pPr>
        <w:spacing w:after="0" w:line="240" w:lineRule="auto"/>
        <w:jc w:val="both"/>
        <w:rPr>
          <w:rFonts w:ascii="Times New Roman" w:eastAsia="Times New Roman" w:hAnsi="Times New Roman" w:cs="Times New Roman"/>
          <w:b/>
          <w:sz w:val="24"/>
          <w:lang w:eastAsia="es-ES"/>
        </w:rPr>
      </w:pPr>
      <w:r>
        <w:rPr>
          <w:rFonts w:ascii="Times New Roman" w:eastAsia="Times New Roman" w:hAnsi="Times New Roman" w:cs="Times New Roman"/>
          <w:b/>
          <w:sz w:val="24"/>
          <w:lang w:eastAsia="es-ES"/>
        </w:rPr>
        <w:lastRenderedPageBreak/>
        <w:t>A</w:t>
      </w:r>
      <w:r w:rsidRPr="00B87AC1">
        <w:rPr>
          <w:rFonts w:ascii="Times New Roman" w:eastAsia="Times New Roman" w:hAnsi="Times New Roman" w:cs="Times New Roman"/>
          <w:b/>
          <w:sz w:val="24"/>
          <w:lang w:eastAsia="es-ES"/>
        </w:rPr>
        <w:t xml:space="preserve">nexo </w:t>
      </w:r>
      <w:r w:rsidR="0077035A">
        <w:rPr>
          <w:rFonts w:ascii="Times New Roman" w:eastAsia="Times New Roman" w:hAnsi="Times New Roman" w:cs="Times New Roman"/>
          <w:b/>
          <w:sz w:val="24"/>
          <w:lang w:eastAsia="es-ES"/>
        </w:rPr>
        <w:t>2</w:t>
      </w:r>
      <w:r w:rsidRPr="00B87AC1">
        <w:rPr>
          <w:rFonts w:ascii="Times New Roman" w:eastAsia="Times New Roman" w:hAnsi="Times New Roman" w:cs="Times New Roman"/>
          <w:b/>
          <w:sz w:val="24"/>
          <w:lang w:eastAsia="es-ES"/>
        </w:rPr>
        <w:t xml:space="preserve">. </w:t>
      </w:r>
      <w:r>
        <w:rPr>
          <w:rFonts w:ascii="Times New Roman" w:eastAsia="Times New Roman" w:hAnsi="Times New Roman" w:cs="Times New Roman"/>
          <w:b/>
          <w:sz w:val="24"/>
          <w:lang w:eastAsia="es-ES"/>
        </w:rPr>
        <w:t>Resultados de laboratorio</w:t>
      </w:r>
    </w:p>
    <w:p w14:paraId="1353B613" w14:textId="77777777" w:rsidR="00A90A5F" w:rsidRDefault="00A90A5F" w:rsidP="003F4629">
      <w:pPr>
        <w:spacing w:after="0" w:line="240" w:lineRule="auto"/>
        <w:jc w:val="both"/>
        <w:rPr>
          <w:rFonts w:ascii="Times New Roman" w:eastAsia="Times New Roman" w:hAnsi="Times New Roman" w:cs="Times New Roman"/>
          <w:b/>
          <w:sz w:val="24"/>
          <w:lang w:eastAsia="es-ES"/>
        </w:rPr>
      </w:pPr>
    </w:p>
    <w:p w14:paraId="456FA35A" w14:textId="5BA5622F" w:rsidR="003F4629" w:rsidRDefault="00A90A5F" w:rsidP="00B75EE9">
      <w:pPr>
        <w:spacing w:after="0" w:line="240" w:lineRule="auto"/>
        <w:jc w:val="center"/>
        <w:rPr>
          <w:rFonts w:ascii="Times New Roman" w:eastAsia="Times New Roman" w:hAnsi="Times New Roman" w:cs="Times New Roman"/>
          <w:b/>
          <w:sz w:val="24"/>
          <w:lang w:eastAsia="es-ES"/>
        </w:rPr>
      </w:pPr>
      <w:r>
        <w:rPr>
          <w:noProof/>
          <w:lang w:val="en-US"/>
        </w:rPr>
        <w:drawing>
          <wp:inline distT="0" distB="0" distL="0" distR="0" wp14:anchorId="48229E83" wp14:editId="35F384F4">
            <wp:extent cx="5039995" cy="6931660"/>
            <wp:effectExtent l="0" t="0" r="8255" b="254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039995" cy="6931660"/>
                    </a:xfrm>
                    <a:prstGeom prst="rect">
                      <a:avLst/>
                    </a:prstGeom>
                    <a:noFill/>
                    <a:ln>
                      <a:noFill/>
                    </a:ln>
                  </pic:spPr>
                </pic:pic>
              </a:graphicData>
            </a:graphic>
          </wp:inline>
        </w:drawing>
      </w:r>
    </w:p>
    <w:p w14:paraId="68F33842" w14:textId="49BD7254" w:rsidR="003F4629" w:rsidRDefault="003F4629" w:rsidP="00E1253A">
      <w:pPr>
        <w:spacing w:after="0" w:line="240" w:lineRule="auto"/>
        <w:jc w:val="center"/>
        <w:rPr>
          <w:rFonts w:ascii="Times New Roman" w:eastAsia="Times New Roman" w:hAnsi="Times New Roman" w:cs="Times New Roman"/>
          <w:b/>
          <w:noProof/>
          <w:sz w:val="24"/>
          <w:lang w:eastAsia="es-ES"/>
        </w:rPr>
      </w:pPr>
    </w:p>
    <w:p w14:paraId="57E314D3" w14:textId="77777777" w:rsidR="00E1253A" w:rsidRDefault="00E1253A" w:rsidP="00E1253A">
      <w:pPr>
        <w:spacing w:after="0" w:line="240" w:lineRule="auto"/>
        <w:jc w:val="center"/>
        <w:rPr>
          <w:rFonts w:ascii="Times New Roman" w:eastAsia="Times New Roman" w:hAnsi="Times New Roman" w:cs="Times New Roman"/>
          <w:b/>
          <w:sz w:val="24"/>
          <w:lang w:eastAsia="es-ES"/>
        </w:rPr>
      </w:pPr>
    </w:p>
    <w:p w14:paraId="44A723B3" w14:textId="5B115DF2" w:rsidR="00E1253A" w:rsidRDefault="00E1253A" w:rsidP="00E1253A">
      <w:pPr>
        <w:spacing w:after="0" w:line="240" w:lineRule="auto"/>
        <w:jc w:val="center"/>
        <w:rPr>
          <w:rFonts w:ascii="Times New Roman" w:eastAsia="Times New Roman" w:hAnsi="Times New Roman" w:cs="Times New Roman"/>
          <w:b/>
          <w:sz w:val="24"/>
          <w:lang w:eastAsia="es-ES"/>
        </w:rPr>
      </w:pPr>
    </w:p>
    <w:p w14:paraId="444DF789" w14:textId="7E1E2ED0" w:rsidR="00E1253A" w:rsidRDefault="00E1253A" w:rsidP="00E1253A">
      <w:pPr>
        <w:spacing w:after="0" w:line="240" w:lineRule="auto"/>
        <w:jc w:val="center"/>
        <w:rPr>
          <w:rFonts w:ascii="Times New Roman" w:eastAsia="Times New Roman" w:hAnsi="Times New Roman" w:cs="Times New Roman"/>
          <w:b/>
          <w:sz w:val="24"/>
          <w:lang w:eastAsia="es-ES"/>
        </w:rPr>
      </w:pPr>
    </w:p>
    <w:p w14:paraId="66F6DEEA" w14:textId="24A65EE0" w:rsidR="00E1253A" w:rsidRDefault="00E1253A" w:rsidP="00E1253A">
      <w:pPr>
        <w:spacing w:after="0" w:line="240" w:lineRule="auto"/>
        <w:jc w:val="center"/>
        <w:rPr>
          <w:rFonts w:ascii="Times New Roman" w:eastAsia="Times New Roman" w:hAnsi="Times New Roman" w:cs="Times New Roman"/>
          <w:b/>
          <w:sz w:val="24"/>
          <w:lang w:eastAsia="es-ES"/>
        </w:rPr>
      </w:pPr>
    </w:p>
    <w:p w14:paraId="5924ABCA" w14:textId="6EDF469C" w:rsidR="00E1253A" w:rsidRDefault="00E1253A" w:rsidP="00E1253A">
      <w:pPr>
        <w:spacing w:after="0" w:line="240" w:lineRule="auto"/>
        <w:jc w:val="center"/>
        <w:rPr>
          <w:rFonts w:ascii="Times New Roman" w:eastAsia="Times New Roman" w:hAnsi="Times New Roman" w:cs="Times New Roman"/>
          <w:b/>
          <w:sz w:val="24"/>
          <w:lang w:eastAsia="es-ES"/>
        </w:rPr>
      </w:pPr>
    </w:p>
    <w:p w14:paraId="06A4D3E6" w14:textId="7C61D087" w:rsidR="00E1253A" w:rsidRDefault="00E1253A" w:rsidP="00E1253A">
      <w:pPr>
        <w:spacing w:after="0" w:line="240" w:lineRule="auto"/>
        <w:jc w:val="center"/>
        <w:rPr>
          <w:rFonts w:ascii="Times New Roman" w:eastAsia="Times New Roman" w:hAnsi="Times New Roman" w:cs="Times New Roman"/>
          <w:b/>
          <w:sz w:val="24"/>
          <w:lang w:eastAsia="es-ES"/>
        </w:rPr>
      </w:pPr>
    </w:p>
    <w:p w14:paraId="4F89D12A" w14:textId="0C5447AD" w:rsidR="00E1253A" w:rsidRDefault="00A90A5F" w:rsidP="00E1253A">
      <w:pPr>
        <w:spacing w:after="0" w:line="240" w:lineRule="auto"/>
        <w:jc w:val="center"/>
        <w:rPr>
          <w:rFonts w:ascii="Times New Roman" w:eastAsia="Times New Roman" w:hAnsi="Times New Roman" w:cs="Times New Roman"/>
          <w:b/>
          <w:sz w:val="24"/>
          <w:lang w:eastAsia="es-ES"/>
        </w:rPr>
      </w:pPr>
      <w:r>
        <w:rPr>
          <w:noProof/>
          <w:lang w:val="en-US"/>
        </w:rPr>
        <w:lastRenderedPageBreak/>
        <w:drawing>
          <wp:inline distT="0" distB="0" distL="0" distR="0" wp14:anchorId="7CE6740E" wp14:editId="35789EFC">
            <wp:extent cx="5039995" cy="6931660"/>
            <wp:effectExtent l="0" t="0" r="8255" b="2540"/>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039995" cy="6931660"/>
                    </a:xfrm>
                    <a:prstGeom prst="rect">
                      <a:avLst/>
                    </a:prstGeom>
                    <a:noFill/>
                    <a:ln>
                      <a:noFill/>
                    </a:ln>
                  </pic:spPr>
                </pic:pic>
              </a:graphicData>
            </a:graphic>
          </wp:inline>
        </w:drawing>
      </w:r>
    </w:p>
    <w:p w14:paraId="6AD41171" w14:textId="4BAE13A6" w:rsidR="00E1253A" w:rsidRDefault="00E1253A" w:rsidP="00E1253A">
      <w:pPr>
        <w:spacing w:after="0" w:line="240" w:lineRule="auto"/>
        <w:jc w:val="center"/>
        <w:rPr>
          <w:rFonts w:ascii="Times New Roman" w:eastAsia="Times New Roman" w:hAnsi="Times New Roman" w:cs="Times New Roman"/>
          <w:b/>
          <w:sz w:val="24"/>
          <w:lang w:eastAsia="es-ES"/>
        </w:rPr>
      </w:pPr>
    </w:p>
    <w:p w14:paraId="023A6C82" w14:textId="16616A55" w:rsidR="00E1253A" w:rsidRDefault="00E1253A" w:rsidP="00E1253A">
      <w:pPr>
        <w:spacing w:after="0" w:line="240" w:lineRule="auto"/>
        <w:jc w:val="center"/>
        <w:rPr>
          <w:rFonts w:ascii="Times New Roman" w:eastAsia="Times New Roman" w:hAnsi="Times New Roman" w:cs="Times New Roman"/>
          <w:b/>
          <w:sz w:val="24"/>
          <w:lang w:eastAsia="es-ES"/>
        </w:rPr>
      </w:pPr>
    </w:p>
    <w:p w14:paraId="3238EDB6" w14:textId="4D043DC0" w:rsidR="00E1253A" w:rsidRDefault="00E1253A" w:rsidP="00E1253A">
      <w:pPr>
        <w:spacing w:after="0" w:line="240" w:lineRule="auto"/>
        <w:jc w:val="center"/>
        <w:rPr>
          <w:rFonts w:ascii="Times New Roman" w:eastAsia="Times New Roman" w:hAnsi="Times New Roman" w:cs="Times New Roman"/>
          <w:b/>
          <w:sz w:val="24"/>
          <w:lang w:eastAsia="es-ES"/>
        </w:rPr>
      </w:pPr>
    </w:p>
    <w:p w14:paraId="36C1D866" w14:textId="45979F3D" w:rsidR="00E1253A" w:rsidRDefault="00E1253A" w:rsidP="00E1253A">
      <w:pPr>
        <w:spacing w:after="0" w:line="240" w:lineRule="auto"/>
        <w:jc w:val="center"/>
        <w:rPr>
          <w:rFonts w:ascii="Times New Roman" w:eastAsia="Times New Roman" w:hAnsi="Times New Roman" w:cs="Times New Roman"/>
          <w:b/>
          <w:sz w:val="24"/>
          <w:lang w:eastAsia="es-ES"/>
        </w:rPr>
      </w:pPr>
    </w:p>
    <w:p w14:paraId="64C4CD5C" w14:textId="6D073955" w:rsidR="00E1253A" w:rsidRDefault="00E1253A" w:rsidP="00E1253A">
      <w:pPr>
        <w:spacing w:after="0" w:line="240" w:lineRule="auto"/>
        <w:jc w:val="center"/>
        <w:rPr>
          <w:rFonts w:ascii="Times New Roman" w:eastAsia="Times New Roman" w:hAnsi="Times New Roman" w:cs="Times New Roman"/>
          <w:b/>
          <w:sz w:val="24"/>
          <w:lang w:eastAsia="es-ES"/>
        </w:rPr>
      </w:pPr>
    </w:p>
    <w:p w14:paraId="492F55D5" w14:textId="37FCB235" w:rsidR="00E1253A" w:rsidRDefault="00E1253A" w:rsidP="00E1253A">
      <w:pPr>
        <w:spacing w:after="0" w:line="240" w:lineRule="auto"/>
        <w:jc w:val="center"/>
        <w:rPr>
          <w:rFonts w:ascii="Times New Roman" w:eastAsia="Times New Roman" w:hAnsi="Times New Roman" w:cs="Times New Roman"/>
          <w:b/>
          <w:sz w:val="24"/>
          <w:lang w:eastAsia="es-ES"/>
        </w:rPr>
      </w:pPr>
    </w:p>
    <w:p w14:paraId="744D6F52" w14:textId="59B49559" w:rsidR="00E1253A" w:rsidRDefault="00E1253A" w:rsidP="00E1253A">
      <w:pPr>
        <w:spacing w:after="0" w:line="240" w:lineRule="auto"/>
        <w:jc w:val="center"/>
        <w:rPr>
          <w:rFonts w:ascii="Times New Roman" w:eastAsia="Times New Roman" w:hAnsi="Times New Roman" w:cs="Times New Roman"/>
          <w:b/>
          <w:sz w:val="24"/>
          <w:lang w:eastAsia="es-ES"/>
        </w:rPr>
      </w:pPr>
    </w:p>
    <w:p w14:paraId="7FD25B35" w14:textId="44020554" w:rsidR="00E1253A" w:rsidRDefault="00E1253A" w:rsidP="00E1253A">
      <w:pPr>
        <w:spacing w:after="0" w:line="240" w:lineRule="auto"/>
        <w:jc w:val="center"/>
        <w:rPr>
          <w:rFonts w:ascii="Times New Roman" w:eastAsia="Times New Roman" w:hAnsi="Times New Roman" w:cs="Times New Roman"/>
          <w:b/>
          <w:sz w:val="24"/>
          <w:lang w:eastAsia="es-ES"/>
        </w:rPr>
      </w:pPr>
    </w:p>
    <w:p w14:paraId="1C9331C6" w14:textId="55E92CA1" w:rsidR="00E1253A" w:rsidRDefault="00E1253A" w:rsidP="00E1253A">
      <w:pPr>
        <w:spacing w:after="0" w:line="240" w:lineRule="auto"/>
        <w:jc w:val="center"/>
        <w:rPr>
          <w:rFonts w:ascii="Times New Roman" w:eastAsia="Times New Roman" w:hAnsi="Times New Roman" w:cs="Times New Roman"/>
          <w:b/>
          <w:sz w:val="24"/>
          <w:lang w:eastAsia="es-ES"/>
        </w:rPr>
      </w:pPr>
    </w:p>
    <w:p w14:paraId="6D620310" w14:textId="0ABC30A8" w:rsidR="00E1253A" w:rsidRDefault="00A90A5F" w:rsidP="00E1253A">
      <w:pPr>
        <w:spacing w:after="0" w:line="240" w:lineRule="auto"/>
        <w:jc w:val="center"/>
        <w:rPr>
          <w:rFonts w:ascii="Times New Roman" w:eastAsia="Times New Roman" w:hAnsi="Times New Roman" w:cs="Times New Roman"/>
          <w:b/>
          <w:sz w:val="24"/>
          <w:lang w:eastAsia="es-ES"/>
        </w:rPr>
      </w:pPr>
      <w:r>
        <w:rPr>
          <w:noProof/>
          <w:lang w:val="en-US"/>
        </w:rPr>
        <w:lastRenderedPageBreak/>
        <w:drawing>
          <wp:inline distT="0" distB="0" distL="0" distR="0" wp14:anchorId="2975EB65" wp14:editId="499A360B">
            <wp:extent cx="5039995" cy="6931660"/>
            <wp:effectExtent l="0" t="0" r="8255" b="2540"/>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039995" cy="6931660"/>
                    </a:xfrm>
                    <a:prstGeom prst="rect">
                      <a:avLst/>
                    </a:prstGeom>
                    <a:noFill/>
                    <a:ln>
                      <a:noFill/>
                    </a:ln>
                  </pic:spPr>
                </pic:pic>
              </a:graphicData>
            </a:graphic>
          </wp:inline>
        </w:drawing>
      </w:r>
    </w:p>
    <w:p w14:paraId="32094A3E" w14:textId="53023F3C" w:rsidR="00E1253A" w:rsidRDefault="00E1253A" w:rsidP="00E1253A">
      <w:pPr>
        <w:spacing w:after="0" w:line="240" w:lineRule="auto"/>
        <w:jc w:val="center"/>
        <w:rPr>
          <w:rFonts w:ascii="Times New Roman" w:eastAsia="Times New Roman" w:hAnsi="Times New Roman" w:cs="Times New Roman"/>
          <w:b/>
          <w:sz w:val="24"/>
          <w:lang w:eastAsia="es-ES"/>
        </w:rPr>
      </w:pPr>
    </w:p>
    <w:p w14:paraId="04D04D91" w14:textId="463C5A30" w:rsidR="00BF757F" w:rsidRDefault="00BF757F" w:rsidP="00E1253A">
      <w:pPr>
        <w:spacing w:after="0" w:line="240" w:lineRule="auto"/>
        <w:jc w:val="center"/>
        <w:rPr>
          <w:rFonts w:ascii="Times New Roman" w:eastAsia="Times New Roman" w:hAnsi="Times New Roman" w:cs="Times New Roman"/>
          <w:b/>
          <w:sz w:val="24"/>
          <w:lang w:eastAsia="es-ES"/>
        </w:rPr>
      </w:pPr>
    </w:p>
    <w:p w14:paraId="145CCB37" w14:textId="46ECC669" w:rsidR="00BF757F" w:rsidRDefault="00BF757F" w:rsidP="00E1253A">
      <w:pPr>
        <w:spacing w:after="0" w:line="240" w:lineRule="auto"/>
        <w:jc w:val="center"/>
        <w:rPr>
          <w:rFonts w:ascii="Times New Roman" w:eastAsia="Times New Roman" w:hAnsi="Times New Roman" w:cs="Times New Roman"/>
          <w:b/>
          <w:sz w:val="24"/>
          <w:lang w:eastAsia="es-ES"/>
        </w:rPr>
      </w:pPr>
    </w:p>
    <w:p w14:paraId="0484844A" w14:textId="6AD3ABB3" w:rsidR="00BF757F" w:rsidRDefault="00BF757F" w:rsidP="00E1253A">
      <w:pPr>
        <w:spacing w:after="0" w:line="240" w:lineRule="auto"/>
        <w:jc w:val="center"/>
        <w:rPr>
          <w:rFonts w:ascii="Times New Roman" w:eastAsia="Times New Roman" w:hAnsi="Times New Roman" w:cs="Times New Roman"/>
          <w:b/>
          <w:sz w:val="24"/>
          <w:lang w:eastAsia="es-ES"/>
        </w:rPr>
      </w:pPr>
    </w:p>
    <w:p w14:paraId="556EE14B" w14:textId="19C5F069" w:rsidR="00BF757F" w:rsidRDefault="00BF757F" w:rsidP="00E1253A">
      <w:pPr>
        <w:spacing w:after="0" w:line="240" w:lineRule="auto"/>
        <w:jc w:val="center"/>
        <w:rPr>
          <w:rFonts w:ascii="Times New Roman" w:eastAsia="Times New Roman" w:hAnsi="Times New Roman" w:cs="Times New Roman"/>
          <w:b/>
          <w:sz w:val="24"/>
          <w:lang w:eastAsia="es-ES"/>
        </w:rPr>
      </w:pPr>
    </w:p>
    <w:p w14:paraId="59A4B0C7" w14:textId="1E1EAAD2" w:rsidR="00BF757F" w:rsidRDefault="00BF757F" w:rsidP="00E1253A">
      <w:pPr>
        <w:spacing w:after="0" w:line="240" w:lineRule="auto"/>
        <w:jc w:val="center"/>
        <w:rPr>
          <w:rFonts w:ascii="Times New Roman" w:eastAsia="Times New Roman" w:hAnsi="Times New Roman" w:cs="Times New Roman"/>
          <w:b/>
          <w:sz w:val="24"/>
          <w:lang w:eastAsia="es-ES"/>
        </w:rPr>
      </w:pPr>
    </w:p>
    <w:p w14:paraId="198BFCAE" w14:textId="2A695024" w:rsidR="00BF757F" w:rsidRDefault="00BF757F" w:rsidP="00E1253A">
      <w:pPr>
        <w:spacing w:after="0" w:line="240" w:lineRule="auto"/>
        <w:jc w:val="center"/>
        <w:rPr>
          <w:rFonts w:ascii="Times New Roman" w:eastAsia="Times New Roman" w:hAnsi="Times New Roman" w:cs="Times New Roman"/>
          <w:b/>
          <w:sz w:val="24"/>
          <w:lang w:eastAsia="es-ES"/>
        </w:rPr>
      </w:pPr>
    </w:p>
    <w:p w14:paraId="25344002" w14:textId="608858C7" w:rsidR="00BF757F" w:rsidRDefault="00BF757F" w:rsidP="00E1253A">
      <w:pPr>
        <w:spacing w:after="0" w:line="240" w:lineRule="auto"/>
        <w:jc w:val="center"/>
        <w:rPr>
          <w:rFonts w:ascii="Times New Roman" w:eastAsia="Times New Roman" w:hAnsi="Times New Roman" w:cs="Times New Roman"/>
          <w:b/>
          <w:sz w:val="24"/>
          <w:lang w:eastAsia="es-ES"/>
        </w:rPr>
      </w:pPr>
    </w:p>
    <w:p w14:paraId="69C2B224" w14:textId="6D3905D6" w:rsidR="00BF757F" w:rsidRDefault="00BF757F" w:rsidP="00E1253A">
      <w:pPr>
        <w:spacing w:after="0" w:line="240" w:lineRule="auto"/>
        <w:jc w:val="center"/>
        <w:rPr>
          <w:rFonts w:ascii="Times New Roman" w:eastAsia="Times New Roman" w:hAnsi="Times New Roman" w:cs="Times New Roman"/>
          <w:b/>
          <w:sz w:val="24"/>
          <w:lang w:eastAsia="es-ES"/>
        </w:rPr>
      </w:pPr>
    </w:p>
    <w:p w14:paraId="3FA1DF20" w14:textId="35439117" w:rsidR="00BF757F" w:rsidRDefault="00A90A5F" w:rsidP="00E1253A">
      <w:pPr>
        <w:spacing w:after="0" w:line="240" w:lineRule="auto"/>
        <w:jc w:val="center"/>
        <w:rPr>
          <w:rFonts w:ascii="Times New Roman" w:eastAsia="Times New Roman" w:hAnsi="Times New Roman" w:cs="Times New Roman"/>
          <w:b/>
          <w:sz w:val="24"/>
          <w:lang w:eastAsia="es-ES"/>
        </w:rPr>
      </w:pPr>
      <w:r>
        <w:rPr>
          <w:noProof/>
          <w:lang w:val="en-US"/>
        </w:rPr>
        <w:lastRenderedPageBreak/>
        <w:drawing>
          <wp:inline distT="0" distB="0" distL="0" distR="0" wp14:anchorId="61005F8C" wp14:editId="77DEB145">
            <wp:extent cx="5039995" cy="6931660"/>
            <wp:effectExtent l="0" t="0" r="8255" b="2540"/>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039995" cy="6931660"/>
                    </a:xfrm>
                    <a:prstGeom prst="rect">
                      <a:avLst/>
                    </a:prstGeom>
                    <a:noFill/>
                    <a:ln>
                      <a:noFill/>
                    </a:ln>
                  </pic:spPr>
                </pic:pic>
              </a:graphicData>
            </a:graphic>
          </wp:inline>
        </w:drawing>
      </w:r>
    </w:p>
    <w:p w14:paraId="7C21DDEB" w14:textId="77777777" w:rsidR="00A90A5F" w:rsidRDefault="00A90A5F" w:rsidP="00E1253A">
      <w:pPr>
        <w:spacing w:after="0" w:line="240" w:lineRule="auto"/>
        <w:jc w:val="center"/>
        <w:rPr>
          <w:rFonts w:ascii="Times New Roman" w:eastAsia="Times New Roman" w:hAnsi="Times New Roman" w:cs="Times New Roman"/>
          <w:b/>
          <w:sz w:val="24"/>
          <w:lang w:eastAsia="es-ES"/>
        </w:rPr>
      </w:pPr>
    </w:p>
    <w:p w14:paraId="65034E75" w14:textId="5F836B67" w:rsidR="00BF757F" w:rsidRDefault="00BF757F" w:rsidP="00E1253A">
      <w:pPr>
        <w:spacing w:after="0" w:line="240" w:lineRule="auto"/>
        <w:jc w:val="center"/>
        <w:rPr>
          <w:rFonts w:ascii="Times New Roman" w:eastAsia="Times New Roman" w:hAnsi="Times New Roman" w:cs="Times New Roman"/>
          <w:b/>
          <w:sz w:val="24"/>
          <w:lang w:eastAsia="es-ES"/>
        </w:rPr>
      </w:pPr>
    </w:p>
    <w:p w14:paraId="05A45B61" w14:textId="3BA8749C" w:rsidR="00BF757F" w:rsidRDefault="00BF757F" w:rsidP="00E1253A">
      <w:pPr>
        <w:spacing w:after="0" w:line="240" w:lineRule="auto"/>
        <w:jc w:val="center"/>
        <w:rPr>
          <w:rFonts w:ascii="Times New Roman" w:eastAsia="Times New Roman" w:hAnsi="Times New Roman" w:cs="Times New Roman"/>
          <w:b/>
          <w:sz w:val="24"/>
          <w:lang w:eastAsia="es-ES"/>
        </w:rPr>
      </w:pPr>
    </w:p>
    <w:p w14:paraId="488E4975" w14:textId="15A4DD9B" w:rsidR="00BF757F" w:rsidRDefault="00BF757F" w:rsidP="00E1253A">
      <w:pPr>
        <w:spacing w:after="0" w:line="240" w:lineRule="auto"/>
        <w:jc w:val="center"/>
        <w:rPr>
          <w:rFonts w:ascii="Times New Roman" w:eastAsia="Times New Roman" w:hAnsi="Times New Roman" w:cs="Times New Roman"/>
          <w:b/>
          <w:sz w:val="24"/>
          <w:lang w:eastAsia="es-ES"/>
        </w:rPr>
      </w:pPr>
    </w:p>
    <w:p w14:paraId="70D63D73" w14:textId="6600632E" w:rsidR="00BF757F" w:rsidRDefault="00BF757F" w:rsidP="00E1253A">
      <w:pPr>
        <w:spacing w:after="0" w:line="240" w:lineRule="auto"/>
        <w:jc w:val="center"/>
        <w:rPr>
          <w:rFonts w:ascii="Times New Roman" w:eastAsia="Times New Roman" w:hAnsi="Times New Roman" w:cs="Times New Roman"/>
          <w:b/>
          <w:sz w:val="24"/>
          <w:lang w:eastAsia="es-ES"/>
        </w:rPr>
      </w:pPr>
    </w:p>
    <w:p w14:paraId="37E9C609" w14:textId="1E5F1772" w:rsidR="00BF757F" w:rsidRDefault="00BF757F" w:rsidP="00E1253A">
      <w:pPr>
        <w:spacing w:after="0" w:line="240" w:lineRule="auto"/>
        <w:jc w:val="center"/>
        <w:rPr>
          <w:rFonts w:ascii="Times New Roman" w:eastAsia="Times New Roman" w:hAnsi="Times New Roman" w:cs="Times New Roman"/>
          <w:b/>
          <w:sz w:val="24"/>
          <w:lang w:eastAsia="es-ES"/>
        </w:rPr>
      </w:pPr>
    </w:p>
    <w:p w14:paraId="41133187" w14:textId="185FDBF7" w:rsidR="00BF757F" w:rsidRDefault="00BF757F" w:rsidP="00E1253A">
      <w:pPr>
        <w:spacing w:after="0" w:line="240" w:lineRule="auto"/>
        <w:jc w:val="center"/>
        <w:rPr>
          <w:rFonts w:ascii="Times New Roman" w:eastAsia="Times New Roman" w:hAnsi="Times New Roman" w:cs="Times New Roman"/>
          <w:b/>
          <w:sz w:val="24"/>
          <w:lang w:eastAsia="es-ES"/>
        </w:rPr>
      </w:pPr>
    </w:p>
    <w:p w14:paraId="308656FE" w14:textId="2CC413F5" w:rsidR="00BF757F" w:rsidRDefault="00BF757F" w:rsidP="00E1253A">
      <w:pPr>
        <w:spacing w:after="0" w:line="240" w:lineRule="auto"/>
        <w:jc w:val="center"/>
        <w:rPr>
          <w:rFonts w:ascii="Times New Roman" w:eastAsia="Times New Roman" w:hAnsi="Times New Roman" w:cs="Times New Roman"/>
          <w:b/>
          <w:sz w:val="24"/>
          <w:lang w:eastAsia="es-ES"/>
        </w:rPr>
      </w:pPr>
    </w:p>
    <w:p w14:paraId="793E74FE" w14:textId="6C1B300D" w:rsidR="00BF757F" w:rsidRDefault="00BF757F" w:rsidP="00E1253A">
      <w:pPr>
        <w:spacing w:after="0" w:line="240" w:lineRule="auto"/>
        <w:jc w:val="center"/>
        <w:rPr>
          <w:rFonts w:ascii="Times New Roman" w:eastAsia="Times New Roman" w:hAnsi="Times New Roman" w:cs="Times New Roman"/>
          <w:b/>
          <w:sz w:val="24"/>
          <w:lang w:eastAsia="es-ES"/>
        </w:rPr>
      </w:pPr>
    </w:p>
    <w:p w14:paraId="6A0F659F" w14:textId="5AF0C435" w:rsidR="00BF757F" w:rsidRDefault="00A90A5F" w:rsidP="00E1253A">
      <w:pPr>
        <w:spacing w:after="0" w:line="240" w:lineRule="auto"/>
        <w:jc w:val="center"/>
        <w:rPr>
          <w:rFonts w:ascii="Times New Roman" w:eastAsia="Times New Roman" w:hAnsi="Times New Roman" w:cs="Times New Roman"/>
          <w:b/>
          <w:sz w:val="24"/>
          <w:lang w:eastAsia="es-ES"/>
        </w:rPr>
      </w:pPr>
      <w:r>
        <w:rPr>
          <w:noProof/>
          <w:lang w:val="en-US"/>
        </w:rPr>
        <w:lastRenderedPageBreak/>
        <w:drawing>
          <wp:inline distT="0" distB="0" distL="0" distR="0" wp14:anchorId="026E7824" wp14:editId="1647C8D8">
            <wp:extent cx="5039995" cy="6931660"/>
            <wp:effectExtent l="0" t="0" r="8255" b="2540"/>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039995" cy="6931660"/>
                    </a:xfrm>
                    <a:prstGeom prst="rect">
                      <a:avLst/>
                    </a:prstGeom>
                    <a:noFill/>
                    <a:ln>
                      <a:noFill/>
                    </a:ln>
                  </pic:spPr>
                </pic:pic>
              </a:graphicData>
            </a:graphic>
          </wp:inline>
        </w:drawing>
      </w:r>
    </w:p>
    <w:p w14:paraId="61A418DE" w14:textId="77777777" w:rsidR="00A90A5F" w:rsidRDefault="00A90A5F" w:rsidP="00E1253A">
      <w:pPr>
        <w:spacing w:after="0" w:line="240" w:lineRule="auto"/>
        <w:jc w:val="center"/>
        <w:rPr>
          <w:rFonts w:ascii="Times New Roman" w:eastAsia="Times New Roman" w:hAnsi="Times New Roman" w:cs="Times New Roman"/>
          <w:b/>
          <w:sz w:val="24"/>
          <w:lang w:eastAsia="es-ES"/>
        </w:rPr>
      </w:pPr>
    </w:p>
    <w:p w14:paraId="69AEF5E3" w14:textId="781C0391" w:rsidR="00BF757F" w:rsidRDefault="00BF757F" w:rsidP="00E1253A">
      <w:pPr>
        <w:spacing w:after="0" w:line="240" w:lineRule="auto"/>
        <w:jc w:val="center"/>
        <w:rPr>
          <w:rFonts w:ascii="Times New Roman" w:eastAsia="Times New Roman" w:hAnsi="Times New Roman" w:cs="Times New Roman"/>
          <w:b/>
          <w:sz w:val="24"/>
          <w:lang w:eastAsia="es-ES"/>
        </w:rPr>
      </w:pPr>
    </w:p>
    <w:p w14:paraId="65C1C669" w14:textId="1AEF7D55" w:rsidR="00BF757F" w:rsidRDefault="00BF757F" w:rsidP="00E1253A">
      <w:pPr>
        <w:spacing w:after="0" w:line="240" w:lineRule="auto"/>
        <w:jc w:val="center"/>
        <w:rPr>
          <w:rFonts w:ascii="Times New Roman" w:eastAsia="Times New Roman" w:hAnsi="Times New Roman" w:cs="Times New Roman"/>
          <w:b/>
          <w:sz w:val="24"/>
          <w:lang w:eastAsia="es-ES"/>
        </w:rPr>
      </w:pPr>
    </w:p>
    <w:p w14:paraId="6176045B" w14:textId="263494C7" w:rsidR="00BF757F" w:rsidRDefault="00BF757F" w:rsidP="00E1253A">
      <w:pPr>
        <w:spacing w:after="0" w:line="240" w:lineRule="auto"/>
        <w:jc w:val="center"/>
        <w:rPr>
          <w:rFonts w:ascii="Times New Roman" w:eastAsia="Times New Roman" w:hAnsi="Times New Roman" w:cs="Times New Roman"/>
          <w:b/>
          <w:sz w:val="24"/>
          <w:lang w:eastAsia="es-ES"/>
        </w:rPr>
      </w:pPr>
    </w:p>
    <w:p w14:paraId="4A3C541C" w14:textId="07738A65" w:rsidR="00BF757F" w:rsidRDefault="00BF757F" w:rsidP="00E1253A">
      <w:pPr>
        <w:spacing w:after="0" w:line="240" w:lineRule="auto"/>
        <w:jc w:val="center"/>
        <w:rPr>
          <w:rFonts w:ascii="Times New Roman" w:eastAsia="Times New Roman" w:hAnsi="Times New Roman" w:cs="Times New Roman"/>
          <w:b/>
          <w:sz w:val="24"/>
          <w:lang w:eastAsia="es-ES"/>
        </w:rPr>
      </w:pPr>
    </w:p>
    <w:p w14:paraId="7690FE75" w14:textId="337ED06E" w:rsidR="00BF757F" w:rsidRDefault="00BF757F" w:rsidP="00E1253A">
      <w:pPr>
        <w:spacing w:after="0" w:line="240" w:lineRule="auto"/>
        <w:jc w:val="center"/>
        <w:rPr>
          <w:rFonts w:ascii="Times New Roman" w:eastAsia="Times New Roman" w:hAnsi="Times New Roman" w:cs="Times New Roman"/>
          <w:b/>
          <w:sz w:val="24"/>
          <w:lang w:eastAsia="es-ES"/>
        </w:rPr>
      </w:pPr>
    </w:p>
    <w:p w14:paraId="230EE49A" w14:textId="0D64BD38" w:rsidR="00BF757F" w:rsidRDefault="00BF757F" w:rsidP="00E1253A">
      <w:pPr>
        <w:spacing w:after="0" w:line="240" w:lineRule="auto"/>
        <w:jc w:val="center"/>
        <w:rPr>
          <w:rFonts w:ascii="Times New Roman" w:eastAsia="Times New Roman" w:hAnsi="Times New Roman" w:cs="Times New Roman"/>
          <w:b/>
          <w:sz w:val="24"/>
          <w:lang w:eastAsia="es-ES"/>
        </w:rPr>
      </w:pPr>
    </w:p>
    <w:p w14:paraId="6CBBB594" w14:textId="7831DD5B" w:rsidR="00BF757F" w:rsidRDefault="00BF757F" w:rsidP="00E1253A">
      <w:pPr>
        <w:spacing w:after="0" w:line="240" w:lineRule="auto"/>
        <w:jc w:val="center"/>
        <w:rPr>
          <w:rFonts w:ascii="Times New Roman" w:eastAsia="Times New Roman" w:hAnsi="Times New Roman" w:cs="Times New Roman"/>
          <w:b/>
          <w:sz w:val="24"/>
          <w:lang w:eastAsia="es-ES"/>
        </w:rPr>
      </w:pPr>
    </w:p>
    <w:p w14:paraId="2C05F029" w14:textId="7ADB115C" w:rsidR="00BF757F" w:rsidRDefault="00BF757F" w:rsidP="00E1253A">
      <w:pPr>
        <w:spacing w:after="0" w:line="240" w:lineRule="auto"/>
        <w:jc w:val="center"/>
        <w:rPr>
          <w:rFonts w:ascii="Times New Roman" w:eastAsia="Times New Roman" w:hAnsi="Times New Roman" w:cs="Times New Roman"/>
          <w:b/>
          <w:sz w:val="24"/>
          <w:lang w:eastAsia="es-ES"/>
        </w:rPr>
      </w:pPr>
    </w:p>
    <w:p w14:paraId="4135E6AA" w14:textId="490A72C8" w:rsidR="00BF757F" w:rsidRDefault="00A90A5F" w:rsidP="00E1253A">
      <w:pPr>
        <w:spacing w:after="0" w:line="240" w:lineRule="auto"/>
        <w:jc w:val="center"/>
        <w:rPr>
          <w:rFonts w:ascii="Times New Roman" w:eastAsia="Times New Roman" w:hAnsi="Times New Roman" w:cs="Times New Roman"/>
          <w:b/>
          <w:sz w:val="24"/>
          <w:lang w:eastAsia="es-ES"/>
        </w:rPr>
      </w:pPr>
      <w:r>
        <w:rPr>
          <w:noProof/>
          <w:lang w:val="en-US"/>
        </w:rPr>
        <w:lastRenderedPageBreak/>
        <w:drawing>
          <wp:inline distT="0" distB="0" distL="0" distR="0" wp14:anchorId="69FE8018" wp14:editId="3ED33E51">
            <wp:extent cx="5039995" cy="6931660"/>
            <wp:effectExtent l="0" t="0" r="8255" b="2540"/>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039995" cy="6931660"/>
                    </a:xfrm>
                    <a:prstGeom prst="rect">
                      <a:avLst/>
                    </a:prstGeom>
                    <a:noFill/>
                    <a:ln>
                      <a:noFill/>
                    </a:ln>
                  </pic:spPr>
                </pic:pic>
              </a:graphicData>
            </a:graphic>
          </wp:inline>
        </w:drawing>
      </w:r>
    </w:p>
    <w:p w14:paraId="30E235D4" w14:textId="7137D151" w:rsidR="00A90A5F" w:rsidRDefault="00A90A5F" w:rsidP="00E1253A">
      <w:pPr>
        <w:spacing w:after="0" w:line="240" w:lineRule="auto"/>
        <w:jc w:val="center"/>
        <w:rPr>
          <w:rFonts w:ascii="Times New Roman" w:eastAsia="Times New Roman" w:hAnsi="Times New Roman" w:cs="Times New Roman"/>
          <w:b/>
          <w:sz w:val="24"/>
          <w:lang w:eastAsia="es-ES"/>
        </w:rPr>
      </w:pPr>
    </w:p>
    <w:p w14:paraId="0565FF53" w14:textId="3500C009" w:rsidR="00A90A5F" w:rsidRDefault="00A90A5F" w:rsidP="00E1253A">
      <w:pPr>
        <w:spacing w:after="0" w:line="240" w:lineRule="auto"/>
        <w:jc w:val="center"/>
        <w:rPr>
          <w:rFonts w:ascii="Times New Roman" w:eastAsia="Times New Roman" w:hAnsi="Times New Roman" w:cs="Times New Roman"/>
          <w:b/>
          <w:sz w:val="24"/>
          <w:lang w:eastAsia="es-ES"/>
        </w:rPr>
      </w:pPr>
    </w:p>
    <w:p w14:paraId="78D3EB8A" w14:textId="74FFF7E7" w:rsidR="00A90A5F" w:rsidRDefault="00A90A5F" w:rsidP="00E1253A">
      <w:pPr>
        <w:spacing w:after="0" w:line="240" w:lineRule="auto"/>
        <w:jc w:val="center"/>
        <w:rPr>
          <w:rFonts w:ascii="Times New Roman" w:eastAsia="Times New Roman" w:hAnsi="Times New Roman" w:cs="Times New Roman"/>
          <w:b/>
          <w:sz w:val="24"/>
          <w:lang w:eastAsia="es-ES"/>
        </w:rPr>
      </w:pPr>
    </w:p>
    <w:p w14:paraId="1AD652FB" w14:textId="2B3A169D" w:rsidR="00A90A5F" w:rsidRDefault="00A90A5F" w:rsidP="00E1253A">
      <w:pPr>
        <w:spacing w:after="0" w:line="240" w:lineRule="auto"/>
        <w:jc w:val="center"/>
        <w:rPr>
          <w:rFonts w:ascii="Times New Roman" w:eastAsia="Times New Roman" w:hAnsi="Times New Roman" w:cs="Times New Roman"/>
          <w:b/>
          <w:sz w:val="24"/>
          <w:lang w:eastAsia="es-ES"/>
        </w:rPr>
      </w:pPr>
    </w:p>
    <w:p w14:paraId="6E825E0C" w14:textId="1A5EEA79" w:rsidR="00A90A5F" w:rsidRDefault="00A90A5F" w:rsidP="00E1253A">
      <w:pPr>
        <w:spacing w:after="0" w:line="240" w:lineRule="auto"/>
        <w:jc w:val="center"/>
        <w:rPr>
          <w:rFonts w:ascii="Times New Roman" w:eastAsia="Times New Roman" w:hAnsi="Times New Roman" w:cs="Times New Roman"/>
          <w:b/>
          <w:sz w:val="24"/>
          <w:lang w:eastAsia="es-ES"/>
        </w:rPr>
      </w:pPr>
    </w:p>
    <w:p w14:paraId="4655DE07" w14:textId="6733839D" w:rsidR="00A90A5F" w:rsidRDefault="00A90A5F" w:rsidP="00E1253A">
      <w:pPr>
        <w:spacing w:after="0" w:line="240" w:lineRule="auto"/>
        <w:jc w:val="center"/>
        <w:rPr>
          <w:rFonts w:ascii="Times New Roman" w:eastAsia="Times New Roman" w:hAnsi="Times New Roman" w:cs="Times New Roman"/>
          <w:b/>
          <w:sz w:val="24"/>
          <w:lang w:eastAsia="es-ES"/>
        </w:rPr>
      </w:pPr>
    </w:p>
    <w:p w14:paraId="3E4D0C68" w14:textId="2CE1BA9D" w:rsidR="00A90A5F" w:rsidRDefault="00A90A5F" w:rsidP="00E1253A">
      <w:pPr>
        <w:spacing w:after="0" w:line="240" w:lineRule="auto"/>
        <w:jc w:val="center"/>
        <w:rPr>
          <w:rFonts w:ascii="Times New Roman" w:eastAsia="Times New Roman" w:hAnsi="Times New Roman" w:cs="Times New Roman"/>
          <w:b/>
          <w:sz w:val="24"/>
          <w:lang w:eastAsia="es-ES"/>
        </w:rPr>
      </w:pPr>
    </w:p>
    <w:p w14:paraId="6AC0E1CA" w14:textId="04A2EA89" w:rsidR="00A90A5F" w:rsidRDefault="00A90A5F" w:rsidP="00E1253A">
      <w:pPr>
        <w:spacing w:after="0" w:line="240" w:lineRule="auto"/>
        <w:jc w:val="center"/>
        <w:rPr>
          <w:rFonts w:ascii="Times New Roman" w:eastAsia="Times New Roman" w:hAnsi="Times New Roman" w:cs="Times New Roman"/>
          <w:b/>
          <w:sz w:val="24"/>
          <w:lang w:eastAsia="es-ES"/>
        </w:rPr>
      </w:pPr>
    </w:p>
    <w:p w14:paraId="790C4FAD" w14:textId="68598BBE" w:rsidR="00A90A5F" w:rsidRDefault="00A90A5F" w:rsidP="00E1253A">
      <w:pPr>
        <w:spacing w:after="0" w:line="240" w:lineRule="auto"/>
        <w:jc w:val="center"/>
        <w:rPr>
          <w:rFonts w:ascii="Times New Roman" w:eastAsia="Times New Roman" w:hAnsi="Times New Roman" w:cs="Times New Roman"/>
          <w:b/>
          <w:sz w:val="24"/>
          <w:lang w:eastAsia="es-ES"/>
        </w:rPr>
      </w:pPr>
    </w:p>
    <w:p w14:paraId="4E52E771" w14:textId="15004DC8" w:rsidR="00A90A5F" w:rsidRDefault="00A90A5F" w:rsidP="00E1253A">
      <w:pPr>
        <w:spacing w:after="0" w:line="240" w:lineRule="auto"/>
        <w:jc w:val="center"/>
        <w:rPr>
          <w:rFonts w:ascii="Times New Roman" w:eastAsia="Times New Roman" w:hAnsi="Times New Roman" w:cs="Times New Roman"/>
          <w:b/>
          <w:sz w:val="24"/>
          <w:lang w:eastAsia="es-ES"/>
        </w:rPr>
      </w:pPr>
      <w:r>
        <w:rPr>
          <w:noProof/>
          <w:lang w:val="en-US"/>
        </w:rPr>
        <w:lastRenderedPageBreak/>
        <w:drawing>
          <wp:inline distT="0" distB="0" distL="0" distR="0" wp14:anchorId="37964350" wp14:editId="7F0F9CD3">
            <wp:extent cx="5039995" cy="6931660"/>
            <wp:effectExtent l="0" t="0" r="8255" b="2540"/>
            <wp:docPr id="90"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039995" cy="6931660"/>
                    </a:xfrm>
                    <a:prstGeom prst="rect">
                      <a:avLst/>
                    </a:prstGeom>
                    <a:noFill/>
                    <a:ln>
                      <a:noFill/>
                    </a:ln>
                  </pic:spPr>
                </pic:pic>
              </a:graphicData>
            </a:graphic>
          </wp:inline>
        </w:drawing>
      </w:r>
    </w:p>
    <w:p w14:paraId="47B4A056" w14:textId="164CD5B7" w:rsidR="00A90A5F" w:rsidRDefault="00A90A5F" w:rsidP="00E1253A">
      <w:pPr>
        <w:spacing w:after="0" w:line="240" w:lineRule="auto"/>
        <w:jc w:val="center"/>
        <w:rPr>
          <w:rFonts w:ascii="Times New Roman" w:eastAsia="Times New Roman" w:hAnsi="Times New Roman" w:cs="Times New Roman"/>
          <w:b/>
          <w:sz w:val="24"/>
          <w:lang w:eastAsia="es-ES"/>
        </w:rPr>
      </w:pPr>
    </w:p>
    <w:p w14:paraId="1CAF7D5D" w14:textId="13690EE3" w:rsidR="00A90A5F" w:rsidRDefault="00A90A5F" w:rsidP="00E1253A">
      <w:pPr>
        <w:spacing w:after="0" w:line="240" w:lineRule="auto"/>
        <w:jc w:val="center"/>
        <w:rPr>
          <w:rFonts w:ascii="Times New Roman" w:eastAsia="Times New Roman" w:hAnsi="Times New Roman" w:cs="Times New Roman"/>
          <w:b/>
          <w:sz w:val="24"/>
          <w:lang w:eastAsia="es-ES"/>
        </w:rPr>
      </w:pPr>
    </w:p>
    <w:p w14:paraId="406CD37C" w14:textId="29FA1EA7" w:rsidR="00A90A5F" w:rsidRDefault="00A90A5F" w:rsidP="00E1253A">
      <w:pPr>
        <w:spacing w:after="0" w:line="240" w:lineRule="auto"/>
        <w:jc w:val="center"/>
        <w:rPr>
          <w:rFonts w:ascii="Times New Roman" w:eastAsia="Times New Roman" w:hAnsi="Times New Roman" w:cs="Times New Roman"/>
          <w:b/>
          <w:sz w:val="24"/>
          <w:lang w:eastAsia="es-ES"/>
        </w:rPr>
      </w:pPr>
    </w:p>
    <w:p w14:paraId="7B76C801" w14:textId="16E3B851" w:rsidR="00A90A5F" w:rsidRDefault="00A90A5F" w:rsidP="00E1253A">
      <w:pPr>
        <w:spacing w:after="0" w:line="240" w:lineRule="auto"/>
        <w:jc w:val="center"/>
        <w:rPr>
          <w:rFonts w:ascii="Times New Roman" w:eastAsia="Times New Roman" w:hAnsi="Times New Roman" w:cs="Times New Roman"/>
          <w:b/>
          <w:sz w:val="24"/>
          <w:lang w:eastAsia="es-ES"/>
        </w:rPr>
      </w:pPr>
    </w:p>
    <w:p w14:paraId="3922A8E8" w14:textId="01B6AFF1" w:rsidR="00A90A5F" w:rsidRDefault="00A90A5F" w:rsidP="00E1253A">
      <w:pPr>
        <w:spacing w:after="0" w:line="240" w:lineRule="auto"/>
        <w:jc w:val="center"/>
        <w:rPr>
          <w:rFonts w:ascii="Times New Roman" w:eastAsia="Times New Roman" w:hAnsi="Times New Roman" w:cs="Times New Roman"/>
          <w:b/>
          <w:sz w:val="24"/>
          <w:lang w:eastAsia="es-ES"/>
        </w:rPr>
      </w:pPr>
    </w:p>
    <w:p w14:paraId="588853FE" w14:textId="010B0DE6" w:rsidR="00A90A5F" w:rsidRDefault="00A90A5F" w:rsidP="00E1253A">
      <w:pPr>
        <w:spacing w:after="0" w:line="240" w:lineRule="auto"/>
        <w:jc w:val="center"/>
        <w:rPr>
          <w:rFonts w:ascii="Times New Roman" w:eastAsia="Times New Roman" w:hAnsi="Times New Roman" w:cs="Times New Roman"/>
          <w:b/>
          <w:sz w:val="24"/>
          <w:lang w:eastAsia="es-ES"/>
        </w:rPr>
      </w:pPr>
    </w:p>
    <w:p w14:paraId="2020D3C6" w14:textId="266914A5" w:rsidR="00A90A5F" w:rsidRDefault="00A90A5F" w:rsidP="00E1253A">
      <w:pPr>
        <w:spacing w:after="0" w:line="240" w:lineRule="auto"/>
        <w:jc w:val="center"/>
        <w:rPr>
          <w:rFonts w:ascii="Times New Roman" w:eastAsia="Times New Roman" w:hAnsi="Times New Roman" w:cs="Times New Roman"/>
          <w:b/>
          <w:sz w:val="24"/>
          <w:lang w:eastAsia="es-ES"/>
        </w:rPr>
      </w:pPr>
    </w:p>
    <w:p w14:paraId="2849C862" w14:textId="31992FE8" w:rsidR="00A90A5F" w:rsidRDefault="00A90A5F" w:rsidP="00E1253A">
      <w:pPr>
        <w:spacing w:after="0" w:line="240" w:lineRule="auto"/>
        <w:jc w:val="center"/>
        <w:rPr>
          <w:rFonts w:ascii="Times New Roman" w:eastAsia="Times New Roman" w:hAnsi="Times New Roman" w:cs="Times New Roman"/>
          <w:b/>
          <w:sz w:val="24"/>
          <w:lang w:eastAsia="es-ES"/>
        </w:rPr>
      </w:pPr>
    </w:p>
    <w:p w14:paraId="5CCFA05F" w14:textId="244850D7" w:rsidR="00A90A5F" w:rsidRDefault="00A90A5F" w:rsidP="00E1253A">
      <w:pPr>
        <w:spacing w:after="0" w:line="240" w:lineRule="auto"/>
        <w:jc w:val="center"/>
        <w:rPr>
          <w:rFonts w:ascii="Times New Roman" w:eastAsia="Times New Roman" w:hAnsi="Times New Roman" w:cs="Times New Roman"/>
          <w:b/>
          <w:sz w:val="24"/>
          <w:lang w:eastAsia="es-ES"/>
        </w:rPr>
      </w:pPr>
    </w:p>
    <w:p w14:paraId="05520EB1" w14:textId="744E9774" w:rsidR="00A90A5F" w:rsidRDefault="00A90A5F" w:rsidP="00E1253A">
      <w:pPr>
        <w:spacing w:after="0" w:line="240" w:lineRule="auto"/>
        <w:jc w:val="center"/>
        <w:rPr>
          <w:rFonts w:ascii="Times New Roman" w:eastAsia="Times New Roman" w:hAnsi="Times New Roman" w:cs="Times New Roman"/>
          <w:b/>
          <w:sz w:val="24"/>
          <w:lang w:eastAsia="es-ES"/>
        </w:rPr>
      </w:pPr>
      <w:r>
        <w:rPr>
          <w:noProof/>
          <w:lang w:val="en-US"/>
        </w:rPr>
        <w:lastRenderedPageBreak/>
        <w:drawing>
          <wp:inline distT="0" distB="0" distL="0" distR="0" wp14:anchorId="43D22D83" wp14:editId="36123A2D">
            <wp:extent cx="5039995" cy="6931660"/>
            <wp:effectExtent l="0" t="0" r="8255" b="2540"/>
            <wp:docPr id="94" name="Imagen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039995" cy="6931660"/>
                    </a:xfrm>
                    <a:prstGeom prst="rect">
                      <a:avLst/>
                    </a:prstGeom>
                    <a:noFill/>
                    <a:ln>
                      <a:noFill/>
                    </a:ln>
                  </pic:spPr>
                </pic:pic>
              </a:graphicData>
            </a:graphic>
          </wp:inline>
        </w:drawing>
      </w:r>
    </w:p>
    <w:p w14:paraId="06152572" w14:textId="77F32C92" w:rsidR="00A90A5F" w:rsidRDefault="00A90A5F" w:rsidP="00E1253A">
      <w:pPr>
        <w:spacing w:after="0" w:line="240" w:lineRule="auto"/>
        <w:jc w:val="center"/>
        <w:rPr>
          <w:rFonts w:ascii="Times New Roman" w:eastAsia="Times New Roman" w:hAnsi="Times New Roman" w:cs="Times New Roman"/>
          <w:b/>
          <w:sz w:val="24"/>
          <w:lang w:eastAsia="es-ES"/>
        </w:rPr>
      </w:pPr>
    </w:p>
    <w:p w14:paraId="4701D41A" w14:textId="2C32B50D" w:rsidR="00A90A5F" w:rsidRDefault="00A90A5F" w:rsidP="00E1253A">
      <w:pPr>
        <w:spacing w:after="0" w:line="240" w:lineRule="auto"/>
        <w:jc w:val="center"/>
        <w:rPr>
          <w:rFonts w:ascii="Times New Roman" w:eastAsia="Times New Roman" w:hAnsi="Times New Roman" w:cs="Times New Roman"/>
          <w:b/>
          <w:sz w:val="24"/>
          <w:lang w:eastAsia="es-ES"/>
        </w:rPr>
      </w:pPr>
    </w:p>
    <w:p w14:paraId="305871C4" w14:textId="4C112EF7" w:rsidR="00A90A5F" w:rsidRDefault="00A90A5F" w:rsidP="00E1253A">
      <w:pPr>
        <w:spacing w:after="0" w:line="240" w:lineRule="auto"/>
        <w:jc w:val="center"/>
        <w:rPr>
          <w:rFonts w:ascii="Times New Roman" w:eastAsia="Times New Roman" w:hAnsi="Times New Roman" w:cs="Times New Roman"/>
          <w:b/>
          <w:sz w:val="24"/>
          <w:lang w:eastAsia="es-ES"/>
        </w:rPr>
      </w:pPr>
    </w:p>
    <w:p w14:paraId="4A438D80" w14:textId="1C984430" w:rsidR="00A90A5F" w:rsidRDefault="00A90A5F" w:rsidP="00E1253A">
      <w:pPr>
        <w:spacing w:after="0" w:line="240" w:lineRule="auto"/>
        <w:jc w:val="center"/>
        <w:rPr>
          <w:rFonts w:ascii="Times New Roman" w:eastAsia="Times New Roman" w:hAnsi="Times New Roman" w:cs="Times New Roman"/>
          <w:b/>
          <w:sz w:val="24"/>
          <w:lang w:eastAsia="es-ES"/>
        </w:rPr>
      </w:pPr>
    </w:p>
    <w:p w14:paraId="187CB35E" w14:textId="02F9CD08" w:rsidR="00A90A5F" w:rsidRDefault="00A90A5F" w:rsidP="00E1253A">
      <w:pPr>
        <w:spacing w:after="0" w:line="240" w:lineRule="auto"/>
        <w:jc w:val="center"/>
        <w:rPr>
          <w:rFonts w:ascii="Times New Roman" w:eastAsia="Times New Roman" w:hAnsi="Times New Roman" w:cs="Times New Roman"/>
          <w:b/>
          <w:sz w:val="24"/>
          <w:lang w:eastAsia="es-ES"/>
        </w:rPr>
      </w:pPr>
    </w:p>
    <w:p w14:paraId="443B6201" w14:textId="352B9FC0" w:rsidR="00A90A5F" w:rsidRDefault="00A90A5F" w:rsidP="00E1253A">
      <w:pPr>
        <w:spacing w:after="0" w:line="240" w:lineRule="auto"/>
        <w:jc w:val="center"/>
        <w:rPr>
          <w:rFonts w:ascii="Times New Roman" w:eastAsia="Times New Roman" w:hAnsi="Times New Roman" w:cs="Times New Roman"/>
          <w:b/>
          <w:sz w:val="24"/>
          <w:lang w:eastAsia="es-ES"/>
        </w:rPr>
      </w:pPr>
    </w:p>
    <w:p w14:paraId="659C5BFE" w14:textId="3A8217E9" w:rsidR="00A90A5F" w:rsidRDefault="00A90A5F" w:rsidP="00E1253A">
      <w:pPr>
        <w:spacing w:after="0" w:line="240" w:lineRule="auto"/>
        <w:jc w:val="center"/>
        <w:rPr>
          <w:rFonts w:ascii="Times New Roman" w:eastAsia="Times New Roman" w:hAnsi="Times New Roman" w:cs="Times New Roman"/>
          <w:b/>
          <w:sz w:val="24"/>
          <w:lang w:eastAsia="es-ES"/>
        </w:rPr>
      </w:pPr>
    </w:p>
    <w:p w14:paraId="2BDC0A0E" w14:textId="337A8EB5" w:rsidR="00A90A5F" w:rsidRDefault="00A90A5F" w:rsidP="00E1253A">
      <w:pPr>
        <w:spacing w:after="0" w:line="240" w:lineRule="auto"/>
        <w:jc w:val="center"/>
        <w:rPr>
          <w:rFonts w:ascii="Times New Roman" w:eastAsia="Times New Roman" w:hAnsi="Times New Roman" w:cs="Times New Roman"/>
          <w:b/>
          <w:sz w:val="24"/>
          <w:lang w:eastAsia="es-ES"/>
        </w:rPr>
      </w:pPr>
    </w:p>
    <w:p w14:paraId="7FC18480" w14:textId="3E051F08" w:rsidR="00A90A5F" w:rsidRDefault="00A90A5F" w:rsidP="00E1253A">
      <w:pPr>
        <w:spacing w:after="0" w:line="240" w:lineRule="auto"/>
        <w:jc w:val="center"/>
        <w:rPr>
          <w:rFonts w:ascii="Times New Roman" w:eastAsia="Times New Roman" w:hAnsi="Times New Roman" w:cs="Times New Roman"/>
          <w:b/>
          <w:sz w:val="24"/>
          <w:lang w:eastAsia="es-ES"/>
        </w:rPr>
      </w:pPr>
    </w:p>
    <w:p w14:paraId="65844B8C" w14:textId="5B000866" w:rsidR="00A90A5F" w:rsidRDefault="00A90A5F" w:rsidP="00E1253A">
      <w:pPr>
        <w:spacing w:after="0" w:line="240" w:lineRule="auto"/>
        <w:jc w:val="center"/>
        <w:rPr>
          <w:rFonts w:ascii="Times New Roman" w:eastAsia="Times New Roman" w:hAnsi="Times New Roman" w:cs="Times New Roman"/>
          <w:b/>
          <w:sz w:val="24"/>
          <w:lang w:eastAsia="es-ES"/>
        </w:rPr>
      </w:pPr>
      <w:r>
        <w:rPr>
          <w:noProof/>
          <w:lang w:val="en-US"/>
        </w:rPr>
        <w:lastRenderedPageBreak/>
        <w:drawing>
          <wp:inline distT="0" distB="0" distL="0" distR="0" wp14:anchorId="09A025F9" wp14:editId="765CA3AD">
            <wp:extent cx="5039995" cy="6931660"/>
            <wp:effectExtent l="0" t="0" r="8255" b="2540"/>
            <wp:docPr id="104" name="Imagen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039995" cy="6931660"/>
                    </a:xfrm>
                    <a:prstGeom prst="rect">
                      <a:avLst/>
                    </a:prstGeom>
                    <a:noFill/>
                    <a:ln>
                      <a:noFill/>
                    </a:ln>
                  </pic:spPr>
                </pic:pic>
              </a:graphicData>
            </a:graphic>
          </wp:inline>
        </w:drawing>
      </w:r>
    </w:p>
    <w:p w14:paraId="2B4F2844" w14:textId="36A81F4D" w:rsidR="00A90A5F" w:rsidRDefault="00A90A5F" w:rsidP="00E1253A">
      <w:pPr>
        <w:spacing w:after="0" w:line="240" w:lineRule="auto"/>
        <w:jc w:val="center"/>
        <w:rPr>
          <w:rFonts w:ascii="Times New Roman" w:eastAsia="Times New Roman" w:hAnsi="Times New Roman" w:cs="Times New Roman"/>
          <w:b/>
          <w:sz w:val="24"/>
          <w:lang w:eastAsia="es-ES"/>
        </w:rPr>
      </w:pPr>
    </w:p>
    <w:p w14:paraId="6AC5AA55" w14:textId="3C246528" w:rsidR="00A90A5F" w:rsidRDefault="00A90A5F" w:rsidP="00E1253A">
      <w:pPr>
        <w:spacing w:after="0" w:line="240" w:lineRule="auto"/>
        <w:jc w:val="center"/>
        <w:rPr>
          <w:rFonts w:ascii="Times New Roman" w:eastAsia="Times New Roman" w:hAnsi="Times New Roman" w:cs="Times New Roman"/>
          <w:b/>
          <w:sz w:val="24"/>
          <w:lang w:eastAsia="es-ES"/>
        </w:rPr>
      </w:pPr>
    </w:p>
    <w:p w14:paraId="5B49871F" w14:textId="2ED19711" w:rsidR="00A90A5F" w:rsidRDefault="00A90A5F" w:rsidP="00E1253A">
      <w:pPr>
        <w:spacing w:after="0" w:line="240" w:lineRule="auto"/>
        <w:jc w:val="center"/>
        <w:rPr>
          <w:rFonts w:ascii="Times New Roman" w:eastAsia="Times New Roman" w:hAnsi="Times New Roman" w:cs="Times New Roman"/>
          <w:b/>
          <w:sz w:val="24"/>
          <w:lang w:eastAsia="es-ES"/>
        </w:rPr>
      </w:pPr>
    </w:p>
    <w:p w14:paraId="399D22BF" w14:textId="5C4ABC5F" w:rsidR="00A90A5F" w:rsidRDefault="00A90A5F" w:rsidP="00E1253A">
      <w:pPr>
        <w:spacing w:after="0" w:line="240" w:lineRule="auto"/>
        <w:jc w:val="center"/>
        <w:rPr>
          <w:rFonts w:ascii="Times New Roman" w:eastAsia="Times New Roman" w:hAnsi="Times New Roman" w:cs="Times New Roman"/>
          <w:b/>
          <w:sz w:val="24"/>
          <w:lang w:eastAsia="es-ES"/>
        </w:rPr>
      </w:pPr>
    </w:p>
    <w:p w14:paraId="3A297130" w14:textId="62E80EC2" w:rsidR="00A90A5F" w:rsidRDefault="00A90A5F" w:rsidP="00E1253A">
      <w:pPr>
        <w:spacing w:after="0" w:line="240" w:lineRule="auto"/>
        <w:jc w:val="center"/>
        <w:rPr>
          <w:rFonts w:ascii="Times New Roman" w:eastAsia="Times New Roman" w:hAnsi="Times New Roman" w:cs="Times New Roman"/>
          <w:b/>
          <w:sz w:val="24"/>
          <w:lang w:eastAsia="es-ES"/>
        </w:rPr>
      </w:pPr>
    </w:p>
    <w:p w14:paraId="7B8B1DE3" w14:textId="23067F82" w:rsidR="00A90A5F" w:rsidRDefault="00A90A5F" w:rsidP="00E1253A">
      <w:pPr>
        <w:spacing w:after="0" w:line="240" w:lineRule="auto"/>
        <w:jc w:val="center"/>
        <w:rPr>
          <w:rFonts w:ascii="Times New Roman" w:eastAsia="Times New Roman" w:hAnsi="Times New Roman" w:cs="Times New Roman"/>
          <w:b/>
          <w:sz w:val="24"/>
          <w:lang w:eastAsia="es-ES"/>
        </w:rPr>
      </w:pPr>
    </w:p>
    <w:p w14:paraId="4B566363" w14:textId="4C2F998B" w:rsidR="00A90A5F" w:rsidRDefault="00A90A5F" w:rsidP="00E1253A">
      <w:pPr>
        <w:spacing w:after="0" w:line="240" w:lineRule="auto"/>
        <w:jc w:val="center"/>
        <w:rPr>
          <w:rFonts w:ascii="Times New Roman" w:eastAsia="Times New Roman" w:hAnsi="Times New Roman" w:cs="Times New Roman"/>
          <w:b/>
          <w:sz w:val="24"/>
          <w:lang w:eastAsia="es-ES"/>
        </w:rPr>
      </w:pPr>
    </w:p>
    <w:p w14:paraId="59223566" w14:textId="106763F9" w:rsidR="00A90A5F" w:rsidRDefault="00A90A5F" w:rsidP="00E1253A">
      <w:pPr>
        <w:spacing w:after="0" w:line="240" w:lineRule="auto"/>
        <w:jc w:val="center"/>
        <w:rPr>
          <w:rFonts w:ascii="Times New Roman" w:eastAsia="Times New Roman" w:hAnsi="Times New Roman" w:cs="Times New Roman"/>
          <w:b/>
          <w:sz w:val="24"/>
          <w:lang w:eastAsia="es-ES"/>
        </w:rPr>
      </w:pPr>
    </w:p>
    <w:p w14:paraId="6972F9BB" w14:textId="7AE37690" w:rsidR="00A90A5F" w:rsidRDefault="00A90A5F" w:rsidP="00E1253A">
      <w:pPr>
        <w:spacing w:after="0" w:line="240" w:lineRule="auto"/>
        <w:jc w:val="center"/>
        <w:rPr>
          <w:rFonts w:ascii="Times New Roman" w:eastAsia="Times New Roman" w:hAnsi="Times New Roman" w:cs="Times New Roman"/>
          <w:b/>
          <w:sz w:val="24"/>
          <w:lang w:eastAsia="es-ES"/>
        </w:rPr>
      </w:pPr>
    </w:p>
    <w:p w14:paraId="03486748" w14:textId="3FEE2D66" w:rsidR="00A90A5F" w:rsidRDefault="00A90A5F" w:rsidP="00E1253A">
      <w:pPr>
        <w:spacing w:after="0" w:line="240" w:lineRule="auto"/>
        <w:jc w:val="center"/>
        <w:rPr>
          <w:rFonts w:ascii="Times New Roman" w:eastAsia="Times New Roman" w:hAnsi="Times New Roman" w:cs="Times New Roman"/>
          <w:b/>
          <w:sz w:val="24"/>
          <w:lang w:eastAsia="es-ES"/>
        </w:rPr>
      </w:pPr>
      <w:r>
        <w:rPr>
          <w:noProof/>
          <w:lang w:val="en-US"/>
        </w:rPr>
        <w:lastRenderedPageBreak/>
        <w:drawing>
          <wp:inline distT="0" distB="0" distL="0" distR="0" wp14:anchorId="0B8D239B" wp14:editId="63409703">
            <wp:extent cx="5039995" cy="6931660"/>
            <wp:effectExtent l="0" t="0" r="8255" b="2540"/>
            <wp:docPr id="112" name="Imagen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039995" cy="6931660"/>
                    </a:xfrm>
                    <a:prstGeom prst="rect">
                      <a:avLst/>
                    </a:prstGeom>
                    <a:noFill/>
                    <a:ln>
                      <a:noFill/>
                    </a:ln>
                  </pic:spPr>
                </pic:pic>
              </a:graphicData>
            </a:graphic>
          </wp:inline>
        </w:drawing>
      </w:r>
    </w:p>
    <w:p w14:paraId="2F507DB1" w14:textId="2916C883" w:rsidR="00A90A5F" w:rsidRDefault="00A90A5F" w:rsidP="00E1253A">
      <w:pPr>
        <w:spacing w:after="0" w:line="240" w:lineRule="auto"/>
        <w:jc w:val="center"/>
        <w:rPr>
          <w:rFonts w:ascii="Times New Roman" w:eastAsia="Times New Roman" w:hAnsi="Times New Roman" w:cs="Times New Roman"/>
          <w:b/>
          <w:sz w:val="24"/>
          <w:lang w:eastAsia="es-ES"/>
        </w:rPr>
      </w:pPr>
    </w:p>
    <w:p w14:paraId="6A1719C3" w14:textId="13443552" w:rsidR="00A90A5F" w:rsidRDefault="00A90A5F" w:rsidP="00E1253A">
      <w:pPr>
        <w:spacing w:after="0" w:line="240" w:lineRule="auto"/>
        <w:jc w:val="center"/>
        <w:rPr>
          <w:rFonts w:ascii="Times New Roman" w:eastAsia="Times New Roman" w:hAnsi="Times New Roman" w:cs="Times New Roman"/>
          <w:b/>
          <w:sz w:val="24"/>
          <w:lang w:eastAsia="es-ES"/>
        </w:rPr>
      </w:pPr>
    </w:p>
    <w:p w14:paraId="3ABE3859" w14:textId="2E847298" w:rsidR="00A90A5F" w:rsidRDefault="00A90A5F" w:rsidP="00E1253A">
      <w:pPr>
        <w:spacing w:after="0" w:line="240" w:lineRule="auto"/>
        <w:jc w:val="center"/>
        <w:rPr>
          <w:rFonts w:ascii="Times New Roman" w:eastAsia="Times New Roman" w:hAnsi="Times New Roman" w:cs="Times New Roman"/>
          <w:b/>
          <w:sz w:val="24"/>
          <w:lang w:eastAsia="es-ES"/>
        </w:rPr>
      </w:pPr>
    </w:p>
    <w:p w14:paraId="2A2CF6E7" w14:textId="1A08D2EA" w:rsidR="00A90A5F" w:rsidRDefault="00A90A5F" w:rsidP="00E1253A">
      <w:pPr>
        <w:spacing w:after="0" w:line="240" w:lineRule="auto"/>
        <w:jc w:val="center"/>
        <w:rPr>
          <w:rFonts w:ascii="Times New Roman" w:eastAsia="Times New Roman" w:hAnsi="Times New Roman" w:cs="Times New Roman"/>
          <w:b/>
          <w:sz w:val="24"/>
          <w:lang w:eastAsia="es-ES"/>
        </w:rPr>
      </w:pPr>
    </w:p>
    <w:p w14:paraId="5F900A10" w14:textId="33DEE45A" w:rsidR="00A90A5F" w:rsidRDefault="00A90A5F" w:rsidP="00E1253A">
      <w:pPr>
        <w:spacing w:after="0" w:line="240" w:lineRule="auto"/>
        <w:jc w:val="center"/>
        <w:rPr>
          <w:rFonts w:ascii="Times New Roman" w:eastAsia="Times New Roman" w:hAnsi="Times New Roman" w:cs="Times New Roman"/>
          <w:b/>
          <w:sz w:val="24"/>
          <w:lang w:eastAsia="es-ES"/>
        </w:rPr>
      </w:pPr>
    </w:p>
    <w:p w14:paraId="08EB10B0" w14:textId="3CEBE80F" w:rsidR="00A90A5F" w:rsidRDefault="00A90A5F" w:rsidP="00E1253A">
      <w:pPr>
        <w:spacing w:after="0" w:line="240" w:lineRule="auto"/>
        <w:jc w:val="center"/>
        <w:rPr>
          <w:rFonts w:ascii="Times New Roman" w:eastAsia="Times New Roman" w:hAnsi="Times New Roman" w:cs="Times New Roman"/>
          <w:b/>
          <w:sz w:val="24"/>
          <w:lang w:eastAsia="es-ES"/>
        </w:rPr>
      </w:pPr>
    </w:p>
    <w:p w14:paraId="41326329" w14:textId="45130252" w:rsidR="00A90A5F" w:rsidRDefault="00A90A5F" w:rsidP="00E1253A">
      <w:pPr>
        <w:spacing w:after="0" w:line="240" w:lineRule="auto"/>
        <w:jc w:val="center"/>
        <w:rPr>
          <w:rFonts w:ascii="Times New Roman" w:eastAsia="Times New Roman" w:hAnsi="Times New Roman" w:cs="Times New Roman"/>
          <w:b/>
          <w:sz w:val="24"/>
          <w:lang w:eastAsia="es-ES"/>
        </w:rPr>
      </w:pPr>
    </w:p>
    <w:p w14:paraId="054CE93F" w14:textId="729CC71D" w:rsidR="00A90A5F" w:rsidRDefault="00A90A5F" w:rsidP="00E1253A">
      <w:pPr>
        <w:spacing w:after="0" w:line="240" w:lineRule="auto"/>
        <w:jc w:val="center"/>
        <w:rPr>
          <w:rFonts w:ascii="Times New Roman" w:eastAsia="Times New Roman" w:hAnsi="Times New Roman" w:cs="Times New Roman"/>
          <w:b/>
          <w:sz w:val="24"/>
          <w:lang w:eastAsia="es-ES"/>
        </w:rPr>
      </w:pPr>
    </w:p>
    <w:p w14:paraId="038F8A57" w14:textId="34BAE72D" w:rsidR="00A90A5F" w:rsidRDefault="00A90A5F" w:rsidP="00E1253A">
      <w:pPr>
        <w:spacing w:after="0" w:line="240" w:lineRule="auto"/>
        <w:jc w:val="center"/>
        <w:rPr>
          <w:rFonts w:ascii="Times New Roman" w:eastAsia="Times New Roman" w:hAnsi="Times New Roman" w:cs="Times New Roman"/>
          <w:b/>
          <w:sz w:val="24"/>
          <w:lang w:eastAsia="es-ES"/>
        </w:rPr>
      </w:pPr>
    </w:p>
    <w:p w14:paraId="01436C56" w14:textId="206DEE82" w:rsidR="00A90A5F" w:rsidRDefault="00A90A5F" w:rsidP="00E1253A">
      <w:pPr>
        <w:spacing w:after="0" w:line="240" w:lineRule="auto"/>
        <w:jc w:val="center"/>
        <w:rPr>
          <w:rFonts w:ascii="Times New Roman" w:eastAsia="Times New Roman" w:hAnsi="Times New Roman" w:cs="Times New Roman"/>
          <w:b/>
          <w:sz w:val="24"/>
          <w:lang w:eastAsia="es-ES"/>
        </w:rPr>
      </w:pPr>
      <w:r>
        <w:rPr>
          <w:noProof/>
          <w:lang w:val="en-US"/>
        </w:rPr>
        <w:lastRenderedPageBreak/>
        <w:drawing>
          <wp:inline distT="0" distB="0" distL="0" distR="0" wp14:anchorId="6C535D7D" wp14:editId="4A5B0224">
            <wp:extent cx="5039995" cy="6931660"/>
            <wp:effectExtent l="0" t="0" r="8255" b="2540"/>
            <wp:docPr id="113" name="Imagen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039995" cy="6931660"/>
                    </a:xfrm>
                    <a:prstGeom prst="rect">
                      <a:avLst/>
                    </a:prstGeom>
                    <a:noFill/>
                    <a:ln>
                      <a:noFill/>
                    </a:ln>
                  </pic:spPr>
                </pic:pic>
              </a:graphicData>
            </a:graphic>
          </wp:inline>
        </w:drawing>
      </w:r>
    </w:p>
    <w:p w14:paraId="3463AA06" w14:textId="240DECDA" w:rsidR="00A90A5F" w:rsidRDefault="00A90A5F" w:rsidP="00E1253A">
      <w:pPr>
        <w:spacing w:after="0" w:line="240" w:lineRule="auto"/>
        <w:jc w:val="center"/>
        <w:rPr>
          <w:rFonts w:ascii="Times New Roman" w:eastAsia="Times New Roman" w:hAnsi="Times New Roman" w:cs="Times New Roman"/>
          <w:b/>
          <w:sz w:val="24"/>
          <w:lang w:eastAsia="es-ES"/>
        </w:rPr>
      </w:pPr>
    </w:p>
    <w:p w14:paraId="45442E01" w14:textId="63A5A8CA" w:rsidR="00A90A5F" w:rsidRDefault="00A90A5F" w:rsidP="00E1253A">
      <w:pPr>
        <w:spacing w:after="0" w:line="240" w:lineRule="auto"/>
        <w:jc w:val="center"/>
        <w:rPr>
          <w:rFonts w:ascii="Times New Roman" w:eastAsia="Times New Roman" w:hAnsi="Times New Roman" w:cs="Times New Roman"/>
          <w:b/>
          <w:sz w:val="24"/>
          <w:lang w:eastAsia="es-ES"/>
        </w:rPr>
      </w:pPr>
    </w:p>
    <w:p w14:paraId="654931B6" w14:textId="4404F546" w:rsidR="00A90A5F" w:rsidRDefault="00A90A5F" w:rsidP="00E1253A">
      <w:pPr>
        <w:spacing w:after="0" w:line="240" w:lineRule="auto"/>
        <w:jc w:val="center"/>
        <w:rPr>
          <w:rFonts w:ascii="Times New Roman" w:eastAsia="Times New Roman" w:hAnsi="Times New Roman" w:cs="Times New Roman"/>
          <w:b/>
          <w:sz w:val="24"/>
          <w:lang w:eastAsia="es-ES"/>
        </w:rPr>
      </w:pPr>
    </w:p>
    <w:p w14:paraId="0D425653" w14:textId="44F6641A" w:rsidR="00A90A5F" w:rsidRDefault="00A90A5F" w:rsidP="00E1253A">
      <w:pPr>
        <w:spacing w:after="0" w:line="240" w:lineRule="auto"/>
        <w:jc w:val="center"/>
        <w:rPr>
          <w:rFonts w:ascii="Times New Roman" w:eastAsia="Times New Roman" w:hAnsi="Times New Roman" w:cs="Times New Roman"/>
          <w:b/>
          <w:sz w:val="24"/>
          <w:lang w:eastAsia="es-ES"/>
        </w:rPr>
      </w:pPr>
    </w:p>
    <w:p w14:paraId="3B6B0AE5" w14:textId="148DB7AE" w:rsidR="00A90A5F" w:rsidRDefault="00A90A5F" w:rsidP="00E1253A">
      <w:pPr>
        <w:spacing w:after="0" w:line="240" w:lineRule="auto"/>
        <w:jc w:val="center"/>
        <w:rPr>
          <w:rFonts w:ascii="Times New Roman" w:eastAsia="Times New Roman" w:hAnsi="Times New Roman" w:cs="Times New Roman"/>
          <w:b/>
          <w:sz w:val="24"/>
          <w:lang w:eastAsia="es-ES"/>
        </w:rPr>
      </w:pPr>
    </w:p>
    <w:p w14:paraId="1BCC4270" w14:textId="061D8D52" w:rsidR="00A90A5F" w:rsidRDefault="00A90A5F" w:rsidP="00E1253A">
      <w:pPr>
        <w:spacing w:after="0" w:line="240" w:lineRule="auto"/>
        <w:jc w:val="center"/>
        <w:rPr>
          <w:rFonts w:ascii="Times New Roman" w:eastAsia="Times New Roman" w:hAnsi="Times New Roman" w:cs="Times New Roman"/>
          <w:b/>
          <w:sz w:val="24"/>
          <w:lang w:eastAsia="es-ES"/>
        </w:rPr>
      </w:pPr>
    </w:p>
    <w:p w14:paraId="36C332F8" w14:textId="79872610" w:rsidR="00A90A5F" w:rsidRDefault="00A90A5F" w:rsidP="00E1253A">
      <w:pPr>
        <w:spacing w:after="0" w:line="240" w:lineRule="auto"/>
        <w:jc w:val="center"/>
        <w:rPr>
          <w:rFonts w:ascii="Times New Roman" w:eastAsia="Times New Roman" w:hAnsi="Times New Roman" w:cs="Times New Roman"/>
          <w:b/>
          <w:sz w:val="24"/>
          <w:lang w:eastAsia="es-ES"/>
        </w:rPr>
      </w:pPr>
    </w:p>
    <w:p w14:paraId="50CC2913" w14:textId="4350A215" w:rsidR="00A90A5F" w:rsidRDefault="00A90A5F" w:rsidP="00E1253A">
      <w:pPr>
        <w:spacing w:after="0" w:line="240" w:lineRule="auto"/>
        <w:jc w:val="center"/>
        <w:rPr>
          <w:rFonts w:ascii="Times New Roman" w:eastAsia="Times New Roman" w:hAnsi="Times New Roman" w:cs="Times New Roman"/>
          <w:b/>
          <w:sz w:val="24"/>
          <w:lang w:eastAsia="es-ES"/>
        </w:rPr>
      </w:pPr>
    </w:p>
    <w:p w14:paraId="0766D3DA" w14:textId="0EDA0BF8" w:rsidR="00A90A5F" w:rsidRDefault="00A90A5F" w:rsidP="00E1253A">
      <w:pPr>
        <w:spacing w:after="0" w:line="240" w:lineRule="auto"/>
        <w:jc w:val="center"/>
        <w:rPr>
          <w:rFonts w:ascii="Times New Roman" w:eastAsia="Times New Roman" w:hAnsi="Times New Roman" w:cs="Times New Roman"/>
          <w:b/>
          <w:sz w:val="24"/>
          <w:lang w:eastAsia="es-ES"/>
        </w:rPr>
      </w:pPr>
    </w:p>
    <w:p w14:paraId="5E09DE4B" w14:textId="425EE0AA" w:rsidR="00A90A5F" w:rsidRDefault="00A90A5F" w:rsidP="00E1253A">
      <w:pPr>
        <w:spacing w:after="0" w:line="240" w:lineRule="auto"/>
        <w:jc w:val="center"/>
        <w:rPr>
          <w:rFonts w:ascii="Times New Roman" w:eastAsia="Times New Roman" w:hAnsi="Times New Roman" w:cs="Times New Roman"/>
          <w:b/>
          <w:sz w:val="24"/>
          <w:lang w:eastAsia="es-ES"/>
        </w:rPr>
      </w:pPr>
      <w:r>
        <w:rPr>
          <w:noProof/>
          <w:lang w:val="en-US"/>
        </w:rPr>
        <w:lastRenderedPageBreak/>
        <w:drawing>
          <wp:inline distT="0" distB="0" distL="0" distR="0" wp14:anchorId="01D37962" wp14:editId="0C76BDE0">
            <wp:extent cx="5039995" cy="6931660"/>
            <wp:effectExtent l="0" t="0" r="8255" b="2540"/>
            <wp:docPr id="114" name="Imagen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039995" cy="6931660"/>
                    </a:xfrm>
                    <a:prstGeom prst="rect">
                      <a:avLst/>
                    </a:prstGeom>
                    <a:noFill/>
                    <a:ln>
                      <a:noFill/>
                    </a:ln>
                  </pic:spPr>
                </pic:pic>
              </a:graphicData>
            </a:graphic>
          </wp:inline>
        </w:drawing>
      </w:r>
    </w:p>
    <w:p w14:paraId="4CDDACA1" w14:textId="43C8404B" w:rsidR="00A90A5F" w:rsidRDefault="00A90A5F" w:rsidP="00E1253A">
      <w:pPr>
        <w:spacing w:after="0" w:line="240" w:lineRule="auto"/>
        <w:jc w:val="center"/>
        <w:rPr>
          <w:rFonts w:ascii="Times New Roman" w:eastAsia="Times New Roman" w:hAnsi="Times New Roman" w:cs="Times New Roman"/>
          <w:b/>
          <w:sz w:val="24"/>
          <w:lang w:eastAsia="es-ES"/>
        </w:rPr>
      </w:pPr>
    </w:p>
    <w:p w14:paraId="74574759" w14:textId="535913D2" w:rsidR="00A90A5F" w:rsidRDefault="00A90A5F" w:rsidP="00E1253A">
      <w:pPr>
        <w:spacing w:after="0" w:line="240" w:lineRule="auto"/>
        <w:jc w:val="center"/>
        <w:rPr>
          <w:rFonts w:ascii="Times New Roman" w:eastAsia="Times New Roman" w:hAnsi="Times New Roman" w:cs="Times New Roman"/>
          <w:b/>
          <w:sz w:val="24"/>
          <w:lang w:eastAsia="es-ES"/>
        </w:rPr>
      </w:pPr>
    </w:p>
    <w:p w14:paraId="1B5A4E1C" w14:textId="72735472" w:rsidR="00A90A5F" w:rsidRDefault="00A90A5F" w:rsidP="00E1253A">
      <w:pPr>
        <w:spacing w:after="0" w:line="240" w:lineRule="auto"/>
        <w:jc w:val="center"/>
        <w:rPr>
          <w:rFonts w:ascii="Times New Roman" w:eastAsia="Times New Roman" w:hAnsi="Times New Roman" w:cs="Times New Roman"/>
          <w:b/>
          <w:sz w:val="24"/>
          <w:lang w:eastAsia="es-ES"/>
        </w:rPr>
      </w:pPr>
    </w:p>
    <w:p w14:paraId="4D7B962B" w14:textId="193CDA19" w:rsidR="00A90A5F" w:rsidRDefault="00A90A5F" w:rsidP="00E1253A">
      <w:pPr>
        <w:spacing w:after="0" w:line="240" w:lineRule="auto"/>
        <w:jc w:val="center"/>
        <w:rPr>
          <w:rFonts w:ascii="Times New Roman" w:eastAsia="Times New Roman" w:hAnsi="Times New Roman" w:cs="Times New Roman"/>
          <w:b/>
          <w:sz w:val="24"/>
          <w:lang w:eastAsia="es-ES"/>
        </w:rPr>
      </w:pPr>
    </w:p>
    <w:p w14:paraId="4E87A8D4" w14:textId="4564AC40" w:rsidR="00A90A5F" w:rsidRDefault="00A90A5F" w:rsidP="00E1253A">
      <w:pPr>
        <w:spacing w:after="0" w:line="240" w:lineRule="auto"/>
        <w:jc w:val="center"/>
        <w:rPr>
          <w:rFonts w:ascii="Times New Roman" w:eastAsia="Times New Roman" w:hAnsi="Times New Roman" w:cs="Times New Roman"/>
          <w:b/>
          <w:sz w:val="24"/>
          <w:lang w:eastAsia="es-ES"/>
        </w:rPr>
      </w:pPr>
    </w:p>
    <w:p w14:paraId="4230E7EB" w14:textId="693E05F3" w:rsidR="00A90A5F" w:rsidRDefault="00A90A5F" w:rsidP="00E1253A">
      <w:pPr>
        <w:spacing w:after="0" w:line="240" w:lineRule="auto"/>
        <w:jc w:val="center"/>
        <w:rPr>
          <w:rFonts w:ascii="Times New Roman" w:eastAsia="Times New Roman" w:hAnsi="Times New Roman" w:cs="Times New Roman"/>
          <w:b/>
          <w:sz w:val="24"/>
          <w:lang w:eastAsia="es-ES"/>
        </w:rPr>
      </w:pPr>
    </w:p>
    <w:p w14:paraId="0B77247B" w14:textId="74BF370E" w:rsidR="00A90A5F" w:rsidRDefault="00A90A5F" w:rsidP="00E1253A">
      <w:pPr>
        <w:spacing w:after="0" w:line="240" w:lineRule="auto"/>
        <w:jc w:val="center"/>
        <w:rPr>
          <w:rFonts w:ascii="Times New Roman" w:eastAsia="Times New Roman" w:hAnsi="Times New Roman" w:cs="Times New Roman"/>
          <w:b/>
          <w:sz w:val="24"/>
          <w:lang w:eastAsia="es-ES"/>
        </w:rPr>
      </w:pPr>
    </w:p>
    <w:p w14:paraId="66B01303" w14:textId="0BD64EE8" w:rsidR="00A90A5F" w:rsidRDefault="00A90A5F" w:rsidP="00E1253A">
      <w:pPr>
        <w:spacing w:after="0" w:line="240" w:lineRule="auto"/>
        <w:jc w:val="center"/>
        <w:rPr>
          <w:rFonts w:ascii="Times New Roman" w:eastAsia="Times New Roman" w:hAnsi="Times New Roman" w:cs="Times New Roman"/>
          <w:b/>
          <w:sz w:val="24"/>
          <w:lang w:eastAsia="es-ES"/>
        </w:rPr>
      </w:pPr>
    </w:p>
    <w:p w14:paraId="379DD494" w14:textId="3CF0F161" w:rsidR="00A90A5F" w:rsidRDefault="00A90A5F" w:rsidP="00E1253A">
      <w:pPr>
        <w:spacing w:after="0" w:line="240" w:lineRule="auto"/>
        <w:jc w:val="center"/>
        <w:rPr>
          <w:rFonts w:ascii="Times New Roman" w:eastAsia="Times New Roman" w:hAnsi="Times New Roman" w:cs="Times New Roman"/>
          <w:b/>
          <w:sz w:val="24"/>
          <w:lang w:eastAsia="es-ES"/>
        </w:rPr>
      </w:pPr>
    </w:p>
    <w:p w14:paraId="0268F840" w14:textId="29CF37CB" w:rsidR="00A90A5F" w:rsidRDefault="00A90A5F" w:rsidP="00E1253A">
      <w:pPr>
        <w:spacing w:after="0" w:line="240" w:lineRule="auto"/>
        <w:jc w:val="center"/>
        <w:rPr>
          <w:rFonts w:ascii="Times New Roman" w:eastAsia="Times New Roman" w:hAnsi="Times New Roman" w:cs="Times New Roman"/>
          <w:b/>
          <w:sz w:val="24"/>
          <w:lang w:eastAsia="es-ES"/>
        </w:rPr>
      </w:pPr>
      <w:r>
        <w:rPr>
          <w:noProof/>
          <w:lang w:val="en-US"/>
        </w:rPr>
        <w:lastRenderedPageBreak/>
        <w:drawing>
          <wp:inline distT="0" distB="0" distL="0" distR="0" wp14:anchorId="1306868C" wp14:editId="13B5356C">
            <wp:extent cx="5039995" cy="6931660"/>
            <wp:effectExtent l="0" t="0" r="8255" b="2540"/>
            <wp:docPr id="115" name="Imagen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039995" cy="6931660"/>
                    </a:xfrm>
                    <a:prstGeom prst="rect">
                      <a:avLst/>
                    </a:prstGeom>
                    <a:noFill/>
                    <a:ln>
                      <a:noFill/>
                    </a:ln>
                  </pic:spPr>
                </pic:pic>
              </a:graphicData>
            </a:graphic>
          </wp:inline>
        </w:drawing>
      </w:r>
    </w:p>
    <w:p w14:paraId="0D9C2C22" w14:textId="771BB76B" w:rsidR="00A90A5F" w:rsidRDefault="00A90A5F" w:rsidP="00E1253A">
      <w:pPr>
        <w:spacing w:after="0" w:line="240" w:lineRule="auto"/>
        <w:jc w:val="center"/>
        <w:rPr>
          <w:rFonts w:ascii="Times New Roman" w:eastAsia="Times New Roman" w:hAnsi="Times New Roman" w:cs="Times New Roman"/>
          <w:b/>
          <w:sz w:val="24"/>
          <w:lang w:eastAsia="es-ES"/>
        </w:rPr>
      </w:pPr>
    </w:p>
    <w:p w14:paraId="7D588E8F" w14:textId="49620C8B" w:rsidR="00A90A5F" w:rsidRDefault="00A90A5F" w:rsidP="00E1253A">
      <w:pPr>
        <w:spacing w:after="0" w:line="240" w:lineRule="auto"/>
        <w:jc w:val="center"/>
        <w:rPr>
          <w:rFonts w:ascii="Times New Roman" w:eastAsia="Times New Roman" w:hAnsi="Times New Roman" w:cs="Times New Roman"/>
          <w:b/>
          <w:sz w:val="24"/>
          <w:lang w:eastAsia="es-ES"/>
        </w:rPr>
      </w:pPr>
    </w:p>
    <w:p w14:paraId="51880F6E" w14:textId="6BC4CE1E" w:rsidR="00A90A5F" w:rsidRDefault="00A90A5F" w:rsidP="00E1253A">
      <w:pPr>
        <w:spacing w:after="0" w:line="240" w:lineRule="auto"/>
        <w:jc w:val="center"/>
        <w:rPr>
          <w:rFonts w:ascii="Times New Roman" w:eastAsia="Times New Roman" w:hAnsi="Times New Roman" w:cs="Times New Roman"/>
          <w:b/>
          <w:sz w:val="24"/>
          <w:lang w:eastAsia="es-ES"/>
        </w:rPr>
      </w:pPr>
    </w:p>
    <w:p w14:paraId="782448F6" w14:textId="230FED25" w:rsidR="00A90A5F" w:rsidRDefault="00A90A5F" w:rsidP="00E1253A">
      <w:pPr>
        <w:spacing w:after="0" w:line="240" w:lineRule="auto"/>
        <w:jc w:val="center"/>
        <w:rPr>
          <w:rFonts w:ascii="Times New Roman" w:eastAsia="Times New Roman" w:hAnsi="Times New Roman" w:cs="Times New Roman"/>
          <w:b/>
          <w:sz w:val="24"/>
          <w:lang w:eastAsia="es-ES"/>
        </w:rPr>
      </w:pPr>
    </w:p>
    <w:p w14:paraId="35096DF2" w14:textId="45CBBE05" w:rsidR="00A90A5F" w:rsidRDefault="00A90A5F" w:rsidP="00E1253A">
      <w:pPr>
        <w:spacing w:after="0" w:line="240" w:lineRule="auto"/>
        <w:jc w:val="center"/>
        <w:rPr>
          <w:rFonts w:ascii="Times New Roman" w:eastAsia="Times New Roman" w:hAnsi="Times New Roman" w:cs="Times New Roman"/>
          <w:b/>
          <w:sz w:val="24"/>
          <w:lang w:eastAsia="es-ES"/>
        </w:rPr>
      </w:pPr>
    </w:p>
    <w:p w14:paraId="3445AF3E" w14:textId="7060A6CD" w:rsidR="00A90A5F" w:rsidRDefault="00A90A5F" w:rsidP="00E1253A">
      <w:pPr>
        <w:spacing w:after="0" w:line="240" w:lineRule="auto"/>
        <w:jc w:val="center"/>
        <w:rPr>
          <w:rFonts w:ascii="Times New Roman" w:eastAsia="Times New Roman" w:hAnsi="Times New Roman" w:cs="Times New Roman"/>
          <w:b/>
          <w:sz w:val="24"/>
          <w:lang w:eastAsia="es-ES"/>
        </w:rPr>
      </w:pPr>
    </w:p>
    <w:p w14:paraId="46EBF90A" w14:textId="65BDC421" w:rsidR="00A90A5F" w:rsidRDefault="00A90A5F" w:rsidP="00E1253A">
      <w:pPr>
        <w:spacing w:after="0" w:line="240" w:lineRule="auto"/>
        <w:jc w:val="center"/>
        <w:rPr>
          <w:rFonts w:ascii="Times New Roman" w:eastAsia="Times New Roman" w:hAnsi="Times New Roman" w:cs="Times New Roman"/>
          <w:b/>
          <w:sz w:val="24"/>
          <w:lang w:eastAsia="es-ES"/>
        </w:rPr>
      </w:pPr>
    </w:p>
    <w:p w14:paraId="3C1A1B7A" w14:textId="509CE9F7" w:rsidR="00A90A5F" w:rsidRDefault="00A90A5F" w:rsidP="00E1253A">
      <w:pPr>
        <w:spacing w:after="0" w:line="240" w:lineRule="auto"/>
        <w:jc w:val="center"/>
        <w:rPr>
          <w:rFonts w:ascii="Times New Roman" w:eastAsia="Times New Roman" w:hAnsi="Times New Roman" w:cs="Times New Roman"/>
          <w:b/>
          <w:sz w:val="24"/>
          <w:lang w:eastAsia="es-ES"/>
        </w:rPr>
      </w:pPr>
    </w:p>
    <w:p w14:paraId="2EC88FFC" w14:textId="5F48758F" w:rsidR="00A90A5F" w:rsidRDefault="00A90A5F" w:rsidP="00E1253A">
      <w:pPr>
        <w:spacing w:after="0" w:line="240" w:lineRule="auto"/>
        <w:jc w:val="center"/>
        <w:rPr>
          <w:rFonts w:ascii="Times New Roman" w:eastAsia="Times New Roman" w:hAnsi="Times New Roman" w:cs="Times New Roman"/>
          <w:b/>
          <w:sz w:val="24"/>
          <w:lang w:eastAsia="es-ES"/>
        </w:rPr>
      </w:pPr>
    </w:p>
    <w:p w14:paraId="79D2E5EF" w14:textId="05F8157E" w:rsidR="00A90A5F" w:rsidRDefault="00A90A5F" w:rsidP="00E1253A">
      <w:pPr>
        <w:spacing w:after="0" w:line="240" w:lineRule="auto"/>
        <w:jc w:val="center"/>
        <w:rPr>
          <w:rFonts w:ascii="Times New Roman" w:eastAsia="Times New Roman" w:hAnsi="Times New Roman" w:cs="Times New Roman"/>
          <w:b/>
          <w:sz w:val="24"/>
          <w:lang w:eastAsia="es-ES"/>
        </w:rPr>
      </w:pPr>
      <w:r>
        <w:rPr>
          <w:noProof/>
          <w:lang w:val="en-US"/>
        </w:rPr>
        <w:lastRenderedPageBreak/>
        <w:drawing>
          <wp:inline distT="0" distB="0" distL="0" distR="0" wp14:anchorId="53212E31" wp14:editId="79B092AE">
            <wp:extent cx="5039995" cy="6931660"/>
            <wp:effectExtent l="0" t="0" r="8255" b="2540"/>
            <wp:docPr id="116" name="Imagen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039995" cy="6931660"/>
                    </a:xfrm>
                    <a:prstGeom prst="rect">
                      <a:avLst/>
                    </a:prstGeom>
                    <a:noFill/>
                    <a:ln>
                      <a:noFill/>
                    </a:ln>
                  </pic:spPr>
                </pic:pic>
              </a:graphicData>
            </a:graphic>
          </wp:inline>
        </w:drawing>
      </w:r>
    </w:p>
    <w:p w14:paraId="195D42FD" w14:textId="25105DAE" w:rsidR="00A90A5F" w:rsidRDefault="00A90A5F" w:rsidP="00E1253A">
      <w:pPr>
        <w:spacing w:after="0" w:line="240" w:lineRule="auto"/>
        <w:jc w:val="center"/>
        <w:rPr>
          <w:rFonts w:ascii="Times New Roman" w:eastAsia="Times New Roman" w:hAnsi="Times New Roman" w:cs="Times New Roman"/>
          <w:b/>
          <w:sz w:val="24"/>
          <w:lang w:eastAsia="es-ES"/>
        </w:rPr>
      </w:pPr>
    </w:p>
    <w:p w14:paraId="7FE69C59" w14:textId="4D08EEC1" w:rsidR="00A90A5F" w:rsidRDefault="00A90A5F" w:rsidP="00E1253A">
      <w:pPr>
        <w:spacing w:after="0" w:line="240" w:lineRule="auto"/>
        <w:jc w:val="center"/>
        <w:rPr>
          <w:rFonts w:ascii="Times New Roman" w:eastAsia="Times New Roman" w:hAnsi="Times New Roman" w:cs="Times New Roman"/>
          <w:b/>
          <w:sz w:val="24"/>
          <w:lang w:eastAsia="es-ES"/>
        </w:rPr>
      </w:pPr>
    </w:p>
    <w:p w14:paraId="6ABC35A8" w14:textId="51635C2D" w:rsidR="00A90A5F" w:rsidRDefault="00A90A5F" w:rsidP="00E1253A">
      <w:pPr>
        <w:spacing w:after="0" w:line="240" w:lineRule="auto"/>
        <w:jc w:val="center"/>
        <w:rPr>
          <w:rFonts w:ascii="Times New Roman" w:eastAsia="Times New Roman" w:hAnsi="Times New Roman" w:cs="Times New Roman"/>
          <w:b/>
          <w:sz w:val="24"/>
          <w:lang w:eastAsia="es-ES"/>
        </w:rPr>
      </w:pPr>
    </w:p>
    <w:p w14:paraId="6BD404A2" w14:textId="3FC2B655" w:rsidR="00A90A5F" w:rsidRDefault="00A90A5F" w:rsidP="00E1253A">
      <w:pPr>
        <w:spacing w:after="0" w:line="240" w:lineRule="auto"/>
        <w:jc w:val="center"/>
        <w:rPr>
          <w:rFonts w:ascii="Times New Roman" w:eastAsia="Times New Roman" w:hAnsi="Times New Roman" w:cs="Times New Roman"/>
          <w:b/>
          <w:sz w:val="24"/>
          <w:lang w:eastAsia="es-ES"/>
        </w:rPr>
      </w:pPr>
    </w:p>
    <w:p w14:paraId="2BD9C1E8" w14:textId="5BF0B1C1" w:rsidR="00A90A5F" w:rsidRDefault="00A90A5F" w:rsidP="00E1253A">
      <w:pPr>
        <w:spacing w:after="0" w:line="240" w:lineRule="auto"/>
        <w:jc w:val="center"/>
        <w:rPr>
          <w:rFonts w:ascii="Times New Roman" w:eastAsia="Times New Roman" w:hAnsi="Times New Roman" w:cs="Times New Roman"/>
          <w:b/>
          <w:sz w:val="24"/>
          <w:lang w:eastAsia="es-ES"/>
        </w:rPr>
      </w:pPr>
    </w:p>
    <w:p w14:paraId="3BE0161A" w14:textId="1EBCA6E2" w:rsidR="00A90A5F" w:rsidRDefault="00A90A5F" w:rsidP="00E1253A">
      <w:pPr>
        <w:spacing w:after="0" w:line="240" w:lineRule="auto"/>
        <w:jc w:val="center"/>
        <w:rPr>
          <w:rFonts w:ascii="Times New Roman" w:eastAsia="Times New Roman" w:hAnsi="Times New Roman" w:cs="Times New Roman"/>
          <w:b/>
          <w:sz w:val="24"/>
          <w:lang w:eastAsia="es-ES"/>
        </w:rPr>
      </w:pPr>
    </w:p>
    <w:p w14:paraId="465AF1DC" w14:textId="29FD62E2" w:rsidR="00A90A5F" w:rsidRDefault="00A90A5F" w:rsidP="00E1253A">
      <w:pPr>
        <w:spacing w:after="0" w:line="240" w:lineRule="auto"/>
        <w:jc w:val="center"/>
        <w:rPr>
          <w:rFonts w:ascii="Times New Roman" w:eastAsia="Times New Roman" w:hAnsi="Times New Roman" w:cs="Times New Roman"/>
          <w:b/>
          <w:sz w:val="24"/>
          <w:lang w:eastAsia="es-ES"/>
        </w:rPr>
      </w:pPr>
    </w:p>
    <w:p w14:paraId="78C74965" w14:textId="1057AAF8" w:rsidR="00A90A5F" w:rsidRDefault="00A90A5F" w:rsidP="00E1253A">
      <w:pPr>
        <w:spacing w:after="0" w:line="240" w:lineRule="auto"/>
        <w:jc w:val="center"/>
        <w:rPr>
          <w:rFonts w:ascii="Times New Roman" w:eastAsia="Times New Roman" w:hAnsi="Times New Roman" w:cs="Times New Roman"/>
          <w:b/>
          <w:sz w:val="24"/>
          <w:lang w:eastAsia="es-ES"/>
        </w:rPr>
      </w:pPr>
    </w:p>
    <w:p w14:paraId="0E46A890" w14:textId="47BD6631" w:rsidR="00A90A5F" w:rsidRDefault="00A90A5F" w:rsidP="00E1253A">
      <w:pPr>
        <w:spacing w:after="0" w:line="240" w:lineRule="auto"/>
        <w:jc w:val="center"/>
        <w:rPr>
          <w:rFonts w:ascii="Times New Roman" w:eastAsia="Times New Roman" w:hAnsi="Times New Roman" w:cs="Times New Roman"/>
          <w:b/>
          <w:sz w:val="24"/>
          <w:lang w:eastAsia="es-ES"/>
        </w:rPr>
      </w:pPr>
    </w:p>
    <w:p w14:paraId="48064363" w14:textId="414735AA" w:rsidR="00A90A5F" w:rsidRDefault="00A90A5F" w:rsidP="00E1253A">
      <w:pPr>
        <w:spacing w:after="0" w:line="240" w:lineRule="auto"/>
        <w:jc w:val="center"/>
        <w:rPr>
          <w:rFonts w:ascii="Times New Roman" w:eastAsia="Times New Roman" w:hAnsi="Times New Roman" w:cs="Times New Roman"/>
          <w:b/>
          <w:sz w:val="24"/>
          <w:lang w:eastAsia="es-ES"/>
        </w:rPr>
      </w:pPr>
      <w:r>
        <w:rPr>
          <w:noProof/>
          <w:lang w:val="en-US"/>
        </w:rPr>
        <w:lastRenderedPageBreak/>
        <w:drawing>
          <wp:inline distT="0" distB="0" distL="0" distR="0" wp14:anchorId="62F35009" wp14:editId="34A88D73">
            <wp:extent cx="5039995" cy="6931660"/>
            <wp:effectExtent l="0" t="0" r="8255" b="2540"/>
            <wp:docPr id="117" name="Imagen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039995" cy="6931660"/>
                    </a:xfrm>
                    <a:prstGeom prst="rect">
                      <a:avLst/>
                    </a:prstGeom>
                    <a:noFill/>
                    <a:ln>
                      <a:noFill/>
                    </a:ln>
                  </pic:spPr>
                </pic:pic>
              </a:graphicData>
            </a:graphic>
          </wp:inline>
        </w:drawing>
      </w:r>
    </w:p>
    <w:p w14:paraId="63E2A022" w14:textId="0A7ABD70" w:rsidR="00A90A5F" w:rsidRDefault="00A90A5F" w:rsidP="00E1253A">
      <w:pPr>
        <w:spacing w:after="0" w:line="240" w:lineRule="auto"/>
        <w:jc w:val="center"/>
        <w:rPr>
          <w:rFonts w:ascii="Times New Roman" w:eastAsia="Times New Roman" w:hAnsi="Times New Roman" w:cs="Times New Roman"/>
          <w:b/>
          <w:sz w:val="24"/>
          <w:lang w:eastAsia="es-ES"/>
        </w:rPr>
      </w:pPr>
    </w:p>
    <w:p w14:paraId="21C22251" w14:textId="2FAB52D8" w:rsidR="00A90A5F" w:rsidRDefault="00A90A5F" w:rsidP="00E1253A">
      <w:pPr>
        <w:spacing w:after="0" w:line="240" w:lineRule="auto"/>
        <w:jc w:val="center"/>
        <w:rPr>
          <w:rFonts w:ascii="Times New Roman" w:eastAsia="Times New Roman" w:hAnsi="Times New Roman" w:cs="Times New Roman"/>
          <w:b/>
          <w:sz w:val="24"/>
          <w:lang w:eastAsia="es-ES"/>
        </w:rPr>
      </w:pPr>
    </w:p>
    <w:p w14:paraId="5A960501" w14:textId="484ADDB7" w:rsidR="00A90A5F" w:rsidRDefault="00A90A5F" w:rsidP="00E1253A">
      <w:pPr>
        <w:spacing w:after="0" w:line="240" w:lineRule="auto"/>
        <w:jc w:val="center"/>
        <w:rPr>
          <w:rFonts w:ascii="Times New Roman" w:eastAsia="Times New Roman" w:hAnsi="Times New Roman" w:cs="Times New Roman"/>
          <w:b/>
          <w:sz w:val="24"/>
          <w:lang w:eastAsia="es-ES"/>
        </w:rPr>
      </w:pPr>
    </w:p>
    <w:p w14:paraId="7B2893F6" w14:textId="5EC14671" w:rsidR="00A90A5F" w:rsidRDefault="00A90A5F" w:rsidP="00E1253A">
      <w:pPr>
        <w:spacing w:after="0" w:line="240" w:lineRule="auto"/>
        <w:jc w:val="center"/>
        <w:rPr>
          <w:rFonts w:ascii="Times New Roman" w:eastAsia="Times New Roman" w:hAnsi="Times New Roman" w:cs="Times New Roman"/>
          <w:b/>
          <w:sz w:val="24"/>
          <w:lang w:eastAsia="es-ES"/>
        </w:rPr>
      </w:pPr>
    </w:p>
    <w:p w14:paraId="37B8437B" w14:textId="330184C6" w:rsidR="00A90A5F" w:rsidRDefault="00A90A5F" w:rsidP="00E1253A">
      <w:pPr>
        <w:spacing w:after="0" w:line="240" w:lineRule="auto"/>
        <w:jc w:val="center"/>
        <w:rPr>
          <w:rFonts w:ascii="Times New Roman" w:eastAsia="Times New Roman" w:hAnsi="Times New Roman" w:cs="Times New Roman"/>
          <w:b/>
          <w:sz w:val="24"/>
          <w:lang w:eastAsia="es-ES"/>
        </w:rPr>
      </w:pPr>
    </w:p>
    <w:p w14:paraId="5C4F7785" w14:textId="6FA9101E" w:rsidR="00A90A5F" w:rsidRDefault="00A90A5F" w:rsidP="00E1253A">
      <w:pPr>
        <w:spacing w:after="0" w:line="240" w:lineRule="auto"/>
        <w:jc w:val="center"/>
        <w:rPr>
          <w:rFonts w:ascii="Times New Roman" w:eastAsia="Times New Roman" w:hAnsi="Times New Roman" w:cs="Times New Roman"/>
          <w:b/>
          <w:sz w:val="24"/>
          <w:lang w:eastAsia="es-ES"/>
        </w:rPr>
      </w:pPr>
    </w:p>
    <w:p w14:paraId="43DC30D4" w14:textId="714A1E70" w:rsidR="00A90A5F" w:rsidRDefault="00A90A5F" w:rsidP="00E1253A">
      <w:pPr>
        <w:spacing w:after="0" w:line="240" w:lineRule="auto"/>
        <w:jc w:val="center"/>
        <w:rPr>
          <w:rFonts w:ascii="Times New Roman" w:eastAsia="Times New Roman" w:hAnsi="Times New Roman" w:cs="Times New Roman"/>
          <w:b/>
          <w:sz w:val="24"/>
          <w:lang w:eastAsia="es-ES"/>
        </w:rPr>
      </w:pPr>
    </w:p>
    <w:p w14:paraId="437E9E55" w14:textId="6B8CEF3A" w:rsidR="00A90A5F" w:rsidRDefault="00A90A5F" w:rsidP="00E1253A">
      <w:pPr>
        <w:spacing w:after="0" w:line="240" w:lineRule="auto"/>
        <w:jc w:val="center"/>
        <w:rPr>
          <w:rFonts w:ascii="Times New Roman" w:eastAsia="Times New Roman" w:hAnsi="Times New Roman" w:cs="Times New Roman"/>
          <w:b/>
          <w:sz w:val="24"/>
          <w:lang w:eastAsia="es-ES"/>
        </w:rPr>
      </w:pPr>
    </w:p>
    <w:p w14:paraId="18C287CC" w14:textId="79E05D2B" w:rsidR="00A90A5F" w:rsidRDefault="00A90A5F" w:rsidP="00E1253A">
      <w:pPr>
        <w:spacing w:after="0" w:line="240" w:lineRule="auto"/>
        <w:jc w:val="center"/>
        <w:rPr>
          <w:rFonts w:ascii="Times New Roman" w:eastAsia="Times New Roman" w:hAnsi="Times New Roman" w:cs="Times New Roman"/>
          <w:b/>
          <w:sz w:val="24"/>
          <w:lang w:eastAsia="es-ES"/>
        </w:rPr>
      </w:pPr>
    </w:p>
    <w:p w14:paraId="2F634670" w14:textId="772D446E" w:rsidR="00A90A5F" w:rsidRDefault="00A90A5F" w:rsidP="00E1253A">
      <w:pPr>
        <w:spacing w:after="0" w:line="240" w:lineRule="auto"/>
        <w:jc w:val="center"/>
        <w:rPr>
          <w:rFonts w:ascii="Times New Roman" w:eastAsia="Times New Roman" w:hAnsi="Times New Roman" w:cs="Times New Roman"/>
          <w:b/>
          <w:sz w:val="24"/>
          <w:lang w:eastAsia="es-ES"/>
        </w:rPr>
      </w:pPr>
      <w:r>
        <w:rPr>
          <w:noProof/>
          <w:lang w:val="en-US"/>
        </w:rPr>
        <w:lastRenderedPageBreak/>
        <w:drawing>
          <wp:inline distT="0" distB="0" distL="0" distR="0" wp14:anchorId="52DD408F" wp14:editId="0C60C333">
            <wp:extent cx="5039995" cy="6931660"/>
            <wp:effectExtent l="0" t="0" r="8255" b="2540"/>
            <wp:docPr id="118" name="Imagen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039995" cy="6931660"/>
                    </a:xfrm>
                    <a:prstGeom prst="rect">
                      <a:avLst/>
                    </a:prstGeom>
                    <a:noFill/>
                    <a:ln>
                      <a:noFill/>
                    </a:ln>
                  </pic:spPr>
                </pic:pic>
              </a:graphicData>
            </a:graphic>
          </wp:inline>
        </w:drawing>
      </w:r>
    </w:p>
    <w:p w14:paraId="1EA7260D" w14:textId="76A1F43F" w:rsidR="00A90A5F" w:rsidRDefault="00A90A5F" w:rsidP="00E1253A">
      <w:pPr>
        <w:spacing w:after="0" w:line="240" w:lineRule="auto"/>
        <w:jc w:val="center"/>
        <w:rPr>
          <w:rFonts w:ascii="Times New Roman" w:eastAsia="Times New Roman" w:hAnsi="Times New Roman" w:cs="Times New Roman"/>
          <w:b/>
          <w:sz w:val="24"/>
          <w:lang w:eastAsia="es-ES"/>
        </w:rPr>
      </w:pPr>
    </w:p>
    <w:p w14:paraId="3E23FB77" w14:textId="0572D156" w:rsidR="00A90A5F" w:rsidRDefault="00A90A5F" w:rsidP="00E1253A">
      <w:pPr>
        <w:spacing w:after="0" w:line="240" w:lineRule="auto"/>
        <w:jc w:val="center"/>
        <w:rPr>
          <w:rFonts w:ascii="Times New Roman" w:eastAsia="Times New Roman" w:hAnsi="Times New Roman" w:cs="Times New Roman"/>
          <w:b/>
          <w:sz w:val="24"/>
          <w:lang w:eastAsia="es-ES"/>
        </w:rPr>
      </w:pPr>
    </w:p>
    <w:p w14:paraId="20D58033" w14:textId="39A3E198" w:rsidR="00A90A5F" w:rsidRDefault="00A90A5F" w:rsidP="00E1253A">
      <w:pPr>
        <w:spacing w:after="0" w:line="240" w:lineRule="auto"/>
        <w:jc w:val="center"/>
        <w:rPr>
          <w:rFonts w:ascii="Times New Roman" w:eastAsia="Times New Roman" w:hAnsi="Times New Roman" w:cs="Times New Roman"/>
          <w:b/>
          <w:sz w:val="24"/>
          <w:lang w:eastAsia="es-ES"/>
        </w:rPr>
      </w:pPr>
    </w:p>
    <w:p w14:paraId="5F125F7B" w14:textId="5EE5D4AA" w:rsidR="00A90A5F" w:rsidRDefault="00A90A5F" w:rsidP="00E1253A">
      <w:pPr>
        <w:spacing w:after="0" w:line="240" w:lineRule="auto"/>
        <w:jc w:val="center"/>
        <w:rPr>
          <w:rFonts w:ascii="Times New Roman" w:eastAsia="Times New Roman" w:hAnsi="Times New Roman" w:cs="Times New Roman"/>
          <w:b/>
          <w:sz w:val="24"/>
          <w:lang w:eastAsia="es-ES"/>
        </w:rPr>
      </w:pPr>
    </w:p>
    <w:p w14:paraId="321C5593" w14:textId="040BBDC0" w:rsidR="00A90A5F" w:rsidRDefault="00A90A5F" w:rsidP="00E1253A">
      <w:pPr>
        <w:spacing w:after="0" w:line="240" w:lineRule="auto"/>
        <w:jc w:val="center"/>
        <w:rPr>
          <w:rFonts w:ascii="Times New Roman" w:eastAsia="Times New Roman" w:hAnsi="Times New Roman" w:cs="Times New Roman"/>
          <w:b/>
          <w:sz w:val="24"/>
          <w:lang w:eastAsia="es-ES"/>
        </w:rPr>
      </w:pPr>
    </w:p>
    <w:p w14:paraId="517B1DF4" w14:textId="7B39041C" w:rsidR="00A90A5F" w:rsidRDefault="00A90A5F" w:rsidP="00E1253A">
      <w:pPr>
        <w:spacing w:after="0" w:line="240" w:lineRule="auto"/>
        <w:jc w:val="center"/>
        <w:rPr>
          <w:rFonts w:ascii="Times New Roman" w:eastAsia="Times New Roman" w:hAnsi="Times New Roman" w:cs="Times New Roman"/>
          <w:b/>
          <w:sz w:val="24"/>
          <w:lang w:eastAsia="es-ES"/>
        </w:rPr>
      </w:pPr>
    </w:p>
    <w:p w14:paraId="555FAAA5" w14:textId="52225B2D" w:rsidR="00A90A5F" w:rsidRDefault="00A90A5F" w:rsidP="00E1253A">
      <w:pPr>
        <w:spacing w:after="0" w:line="240" w:lineRule="auto"/>
        <w:jc w:val="center"/>
        <w:rPr>
          <w:rFonts w:ascii="Times New Roman" w:eastAsia="Times New Roman" w:hAnsi="Times New Roman" w:cs="Times New Roman"/>
          <w:b/>
          <w:sz w:val="24"/>
          <w:lang w:eastAsia="es-ES"/>
        </w:rPr>
      </w:pPr>
    </w:p>
    <w:p w14:paraId="0B10A205" w14:textId="18245709" w:rsidR="00A90A5F" w:rsidRDefault="00A90A5F" w:rsidP="00E1253A">
      <w:pPr>
        <w:spacing w:after="0" w:line="240" w:lineRule="auto"/>
        <w:jc w:val="center"/>
        <w:rPr>
          <w:rFonts w:ascii="Times New Roman" w:eastAsia="Times New Roman" w:hAnsi="Times New Roman" w:cs="Times New Roman"/>
          <w:b/>
          <w:sz w:val="24"/>
          <w:lang w:eastAsia="es-ES"/>
        </w:rPr>
      </w:pPr>
    </w:p>
    <w:p w14:paraId="452BB71B" w14:textId="391C618C" w:rsidR="00A90A5F" w:rsidRDefault="00A90A5F" w:rsidP="00E1253A">
      <w:pPr>
        <w:spacing w:after="0" w:line="240" w:lineRule="auto"/>
        <w:jc w:val="center"/>
        <w:rPr>
          <w:rFonts w:ascii="Times New Roman" w:eastAsia="Times New Roman" w:hAnsi="Times New Roman" w:cs="Times New Roman"/>
          <w:b/>
          <w:sz w:val="24"/>
          <w:lang w:eastAsia="es-ES"/>
        </w:rPr>
      </w:pPr>
    </w:p>
    <w:p w14:paraId="10D7106E" w14:textId="6AD8C442" w:rsidR="00A90A5F" w:rsidRDefault="00A90A5F" w:rsidP="00E1253A">
      <w:pPr>
        <w:spacing w:after="0" w:line="240" w:lineRule="auto"/>
        <w:jc w:val="center"/>
        <w:rPr>
          <w:rFonts w:ascii="Times New Roman" w:eastAsia="Times New Roman" w:hAnsi="Times New Roman" w:cs="Times New Roman"/>
          <w:b/>
          <w:sz w:val="24"/>
          <w:lang w:eastAsia="es-ES"/>
        </w:rPr>
      </w:pPr>
      <w:r>
        <w:rPr>
          <w:noProof/>
          <w:lang w:val="en-US"/>
        </w:rPr>
        <w:lastRenderedPageBreak/>
        <w:drawing>
          <wp:inline distT="0" distB="0" distL="0" distR="0" wp14:anchorId="4F3A7990" wp14:editId="7613A61E">
            <wp:extent cx="5039995" cy="6931660"/>
            <wp:effectExtent l="0" t="0" r="8255" b="2540"/>
            <wp:docPr id="119" name="Imagen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039995" cy="6931660"/>
                    </a:xfrm>
                    <a:prstGeom prst="rect">
                      <a:avLst/>
                    </a:prstGeom>
                    <a:noFill/>
                    <a:ln>
                      <a:noFill/>
                    </a:ln>
                  </pic:spPr>
                </pic:pic>
              </a:graphicData>
            </a:graphic>
          </wp:inline>
        </w:drawing>
      </w:r>
    </w:p>
    <w:p w14:paraId="18EDFF75" w14:textId="2B273EC3" w:rsidR="00A90A5F" w:rsidRDefault="00A90A5F" w:rsidP="00E1253A">
      <w:pPr>
        <w:spacing w:after="0" w:line="240" w:lineRule="auto"/>
        <w:jc w:val="center"/>
        <w:rPr>
          <w:rFonts w:ascii="Times New Roman" w:eastAsia="Times New Roman" w:hAnsi="Times New Roman" w:cs="Times New Roman"/>
          <w:b/>
          <w:sz w:val="24"/>
          <w:lang w:eastAsia="es-ES"/>
        </w:rPr>
      </w:pPr>
    </w:p>
    <w:p w14:paraId="1B9F97B5" w14:textId="548BBE90" w:rsidR="00A90A5F" w:rsidRDefault="00A90A5F" w:rsidP="00E1253A">
      <w:pPr>
        <w:spacing w:after="0" w:line="240" w:lineRule="auto"/>
        <w:jc w:val="center"/>
        <w:rPr>
          <w:rFonts w:ascii="Times New Roman" w:eastAsia="Times New Roman" w:hAnsi="Times New Roman" w:cs="Times New Roman"/>
          <w:b/>
          <w:sz w:val="24"/>
          <w:lang w:eastAsia="es-ES"/>
        </w:rPr>
      </w:pPr>
    </w:p>
    <w:p w14:paraId="101A82EA" w14:textId="641D145C" w:rsidR="00A90A5F" w:rsidRDefault="00A90A5F" w:rsidP="00E1253A">
      <w:pPr>
        <w:spacing w:after="0" w:line="240" w:lineRule="auto"/>
        <w:jc w:val="center"/>
        <w:rPr>
          <w:rFonts w:ascii="Times New Roman" w:eastAsia="Times New Roman" w:hAnsi="Times New Roman" w:cs="Times New Roman"/>
          <w:b/>
          <w:sz w:val="24"/>
          <w:lang w:eastAsia="es-ES"/>
        </w:rPr>
      </w:pPr>
    </w:p>
    <w:p w14:paraId="4AA306F5" w14:textId="6B4EB04E" w:rsidR="00A90A5F" w:rsidRDefault="00A90A5F" w:rsidP="00E1253A">
      <w:pPr>
        <w:spacing w:after="0" w:line="240" w:lineRule="auto"/>
        <w:jc w:val="center"/>
        <w:rPr>
          <w:rFonts w:ascii="Times New Roman" w:eastAsia="Times New Roman" w:hAnsi="Times New Roman" w:cs="Times New Roman"/>
          <w:b/>
          <w:sz w:val="24"/>
          <w:lang w:eastAsia="es-ES"/>
        </w:rPr>
      </w:pPr>
    </w:p>
    <w:p w14:paraId="44CE8F3B" w14:textId="43599DAE" w:rsidR="00A90A5F" w:rsidRDefault="00A90A5F" w:rsidP="00E1253A">
      <w:pPr>
        <w:spacing w:after="0" w:line="240" w:lineRule="auto"/>
        <w:jc w:val="center"/>
        <w:rPr>
          <w:rFonts w:ascii="Times New Roman" w:eastAsia="Times New Roman" w:hAnsi="Times New Roman" w:cs="Times New Roman"/>
          <w:b/>
          <w:sz w:val="24"/>
          <w:lang w:eastAsia="es-ES"/>
        </w:rPr>
      </w:pPr>
    </w:p>
    <w:p w14:paraId="6002EE7B" w14:textId="6B83CF74" w:rsidR="00A90A5F" w:rsidRDefault="00A90A5F" w:rsidP="00E1253A">
      <w:pPr>
        <w:spacing w:after="0" w:line="240" w:lineRule="auto"/>
        <w:jc w:val="center"/>
        <w:rPr>
          <w:rFonts w:ascii="Times New Roman" w:eastAsia="Times New Roman" w:hAnsi="Times New Roman" w:cs="Times New Roman"/>
          <w:b/>
          <w:sz w:val="24"/>
          <w:lang w:eastAsia="es-ES"/>
        </w:rPr>
      </w:pPr>
    </w:p>
    <w:p w14:paraId="3ABA8F20" w14:textId="22118D60" w:rsidR="00A90A5F" w:rsidRDefault="00A90A5F" w:rsidP="00E1253A">
      <w:pPr>
        <w:spacing w:after="0" w:line="240" w:lineRule="auto"/>
        <w:jc w:val="center"/>
        <w:rPr>
          <w:rFonts w:ascii="Times New Roman" w:eastAsia="Times New Roman" w:hAnsi="Times New Roman" w:cs="Times New Roman"/>
          <w:b/>
          <w:sz w:val="24"/>
          <w:lang w:eastAsia="es-ES"/>
        </w:rPr>
      </w:pPr>
    </w:p>
    <w:p w14:paraId="1669720C" w14:textId="6648E57D" w:rsidR="00A90A5F" w:rsidRDefault="00A90A5F" w:rsidP="00E1253A">
      <w:pPr>
        <w:spacing w:after="0" w:line="240" w:lineRule="auto"/>
        <w:jc w:val="center"/>
        <w:rPr>
          <w:rFonts w:ascii="Times New Roman" w:eastAsia="Times New Roman" w:hAnsi="Times New Roman" w:cs="Times New Roman"/>
          <w:b/>
          <w:sz w:val="24"/>
          <w:lang w:eastAsia="es-ES"/>
        </w:rPr>
      </w:pPr>
    </w:p>
    <w:p w14:paraId="1598CFEB" w14:textId="226D263E" w:rsidR="00A90A5F" w:rsidRDefault="00A90A5F" w:rsidP="00E1253A">
      <w:pPr>
        <w:spacing w:after="0" w:line="240" w:lineRule="auto"/>
        <w:jc w:val="center"/>
        <w:rPr>
          <w:rFonts w:ascii="Times New Roman" w:eastAsia="Times New Roman" w:hAnsi="Times New Roman" w:cs="Times New Roman"/>
          <w:b/>
          <w:sz w:val="24"/>
          <w:lang w:eastAsia="es-ES"/>
        </w:rPr>
      </w:pPr>
    </w:p>
    <w:p w14:paraId="5060D105" w14:textId="13867A98" w:rsidR="00A90A5F" w:rsidRDefault="00A90A5F" w:rsidP="00E1253A">
      <w:pPr>
        <w:spacing w:after="0" w:line="240" w:lineRule="auto"/>
        <w:jc w:val="center"/>
        <w:rPr>
          <w:rFonts w:ascii="Times New Roman" w:eastAsia="Times New Roman" w:hAnsi="Times New Roman" w:cs="Times New Roman"/>
          <w:b/>
          <w:sz w:val="24"/>
          <w:lang w:eastAsia="es-ES"/>
        </w:rPr>
      </w:pPr>
      <w:r>
        <w:rPr>
          <w:noProof/>
          <w:lang w:val="en-US"/>
        </w:rPr>
        <w:lastRenderedPageBreak/>
        <w:drawing>
          <wp:inline distT="0" distB="0" distL="0" distR="0" wp14:anchorId="6D87387E" wp14:editId="4F0BD20F">
            <wp:extent cx="5039995" cy="6931660"/>
            <wp:effectExtent l="0" t="0" r="8255" b="2540"/>
            <wp:docPr id="120" name="Imagen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039995" cy="6931660"/>
                    </a:xfrm>
                    <a:prstGeom prst="rect">
                      <a:avLst/>
                    </a:prstGeom>
                    <a:noFill/>
                    <a:ln>
                      <a:noFill/>
                    </a:ln>
                  </pic:spPr>
                </pic:pic>
              </a:graphicData>
            </a:graphic>
          </wp:inline>
        </w:drawing>
      </w:r>
    </w:p>
    <w:p w14:paraId="2919D756" w14:textId="5C37806A" w:rsidR="00A90A5F" w:rsidRDefault="00A90A5F" w:rsidP="00E1253A">
      <w:pPr>
        <w:spacing w:after="0" w:line="240" w:lineRule="auto"/>
        <w:jc w:val="center"/>
        <w:rPr>
          <w:rFonts w:ascii="Times New Roman" w:eastAsia="Times New Roman" w:hAnsi="Times New Roman" w:cs="Times New Roman"/>
          <w:b/>
          <w:sz w:val="24"/>
          <w:lang w:eastAsia="es-ES"/>
        </w:rPr>
      </w:pPr>
    </w:p>
    <w:p w14:paraId="58464A82" w14:textId="1BA53B90" w:rsidR="00A90A5F" w:rsidRDefault="00A90A5F" w:rsidP="00E1253A">
      <w:pPr>
        <w:spacing w:after="0" w:line="240" w:lineRule="auto"/>
        <w:jc w:val="center"/>
        <w:rPr>
          <w:rFonts w:ascii="Times New Roman" w:eastAsia="Times New Roman" w:hAnsi="Times New Roman" w:cs="Times New Roman"/>
          <w:b/>
          <w:sz w:val="24"/>
          <w:lang w:eastAsia="es-ES"/>
        </w:rPr>
      </w:pPr>
    </w:p>
    <w:p w14:paraId="2CEAD117" w14:textId="476427A9" w:rsidR="00A90A5F" w:rsidRDefault="00A90A5F" w:rsidP="00E1253A">
      <w:pPr>
        <w:spacing w:after="0" w:line="240" w:lineRule="auto"/>
        <w:jc w:val="center"/>
        <w:rPr>
          <w:rFonts w:ascii="Times New Roman" w:eastAsia="Times New Roman" w:hAnsi="Times New Roman" w:cs="Times New Roman"/>
          <w:b/>
          <w:sz w:val="24"/>
          <w:lang w:eastAsia="es-ES"/>
        </w:rPr>
      </w:pPr>
    </w:p>
    <w:p w14:paraId="68526319" w14:textId="3BB094B8" w:rsidR="00A90A5F" w:rsidRDefault="00A90A5F" w:rsidP="00E1253A">
      <w:pPr>
        <w:spacing w:after="0" w:line="240" w:lineRule="auto"/>
        <w:jc w:val="center"/>
        <w:rPr>
          <w:rFonts w:ascii="Times New Roman" w:eastAsia="Times New Roman" w:hAnsi="Times New Roman" w:cs="Times New Roman"/>
          <w:b/>
          <w:sz w:val="24"/>
          <w:lang w:eastAsia="es-ES"/>
        </w:rPr>
      </w:pPr>
    </w:p>
    <w:p w14:paraId="00461A22" w14:textId="1C65422D" w:rsidR="00A90A5F" w:rsidRDefault="00A90A5F" w:rsidP="00E1253A">
      <w:pPr>
        <w:spacing w:after="0" w:line="240" w:lineRule="auto"/>
        <w:jc w:val="center"/>
        <w:rPr>
          <w:rFonts w:ascii="Times New Roman" w:eastAsia="Times New Roman" w:hAnsi="Times New Roman" w:cs="Times New Roman"/>
          <w:b/>
          <w:sz w:val="24"/>
          <w:lang w:eastAsia="es-ES"/>
        </w:rPr>
      </w:pPr>
    </w:p>
    <w:p w14:paraId="73A8782F" w14:textId="2117A860" w:rsidR="00A90A5F" w:rsidRDefault="00A90A5F" w:rsidP="00E1253A">
      <w:pPr>
        <w:spacing w:after="0" w:line="240" w:lineRule="auto"/>
        <w:jc w:val="center"/>
        <w:rPr>
          <w:rFonts w:ascii="Times New Roman" w:eastAsia="Times New Roman" w:hAnsi="Times New Roman" w:cs="Times New Roman"/>
          <w:b/>
          <w:sz w:val="24"/>
          <w:lang w:eastAsia="es-ES"/>
        </w:rPr>
      </w:pPr>
    </w:p>
    <w:p w14:paraId="23A323BF" w14:textId="449F2B0E" w:rsidR="00A90A5F" w:rsidRDefault="00A90A5F" w:rsidP="00E1253A">
      <w:pPr>
        <w:spacing w:after="0" w:line="240" w:lineRule="auto"/>
        <w:jc w:val="center"/>
        <w:rPr>
          <w:rFonts w:ascii="Times New Roman" w:eastAsia="Times New Roman" w:hAnsi="Times New Roman" w:cs="Times New Roman"/>
          <w:b/>
          <w:sz w:val="24"/>
          <w:lang w:eastAsia="es-ES"/>
        </w:rPr>
      </w:pPr>
    </w:p>
    <w:p w14:paraId="29439BAB" w14:textId="21B7B1F6" w:rsidR="00A90A5F" w:rsidRDefault="00A90A5F" w:rsidP="00E1253A">
      <w:pPr>
        <w:spacing w:after="0" w:line="240" w:lineRule="auto"/>
        <w:jc w:val="center"/>
        <w:rPr>
          <w:rFonts w:ascii="Times New Roman" w:eastAsia="Times New Roman" w:hAnsi="Times New Roman" w:cs="Times New Roman"/>
          <w:b/>
          <w:sz w:val="24"/>
          <w:lang w:eastAsia="es-ES"/>
        </w:rPr>
      </w:pPr>
    </w:p>
    <w:p w14:paraId="1F32DEBF" w14:textId="7D97F796" w:rsidR="00A90A5F" w:rsidRDefault="00A90A5F" w:rsidP="00E1253A">
      <w:pPr>
        <w:spacing w:after="0" w:line="240" w:lineRule="auto"/>
        <w:jc w:val="center"/>
        <w:rPr>
          <w:rFonts w:ascii="Times New Roman" w:eastAsia="Times New Roman" w:hAnsi="Times New Roman" w:cs="Times New Roman"/>
          <w:b/>
          <w:sz w:val="24"/>
          <w:lang w:eastAsia="es-ES"/>
        </w:rPr>
      </w:pPr>
    </w:p>
    <w:p w14:paraId="0C149D5B" w14:textId="2F47D99E" w:rsidR="003F4629" w:rsidRDefault="003F4629" w:rsidP="003F4629">
      <w:pPr>
        <w:spacing w:after="0" w:line="240" w:lineRule="auto"/>
        <w:jc w:val="both"/>
        <w:rPr>
          <w:rFonts w:ascii="Times New Roman" w:eastAsia="Times New Roman" w:hAnsi="Times New Roman" w:cs="Times New Roman"/>
          <w:b/>
          <w:sz w:val="24"/>
          <w:lang w:eastAsia="es-ES"/>
        </w:rPr>
      </w:pPr>
      <w:r>
        <w:rPr>
          <w:rFonts w:ascii="Times New Roman" w:eastAsia="Times New Roman" w:hAnsi="Times New Roman" w:cs="Times New Roman"/>
          <w:b/>
          <w:sz w:val="24"/>
          <w:lang w:eastAsia="es-ES"/>
        </w:rPr>
        <w:lastRenderedPageBreak/>
        <w:t>A</w:t>
      </w:r>
      <w:r w:rsidRPr="00B87AC1">
        <w:rPr>
          <w:rFonts w:ascii="Times New Roman" w:eastAsia="Times New Roman" w:hAnsi="Times New Roman" w:cs="Times New Roman"/>
          <w:b/>
          <w:sz w:val="24"/>
          <w:lang w:eastAsia="es-ES"/>
        </w:rPr>
        <w:t xml:space="preserve">nexo </w:t>
      </w:r>
      <w:r w:rsidR="0077035A">
        <w:rPr>
          <w:rFonts w:ascii="Times New Roman" w:eastAsia="Times New Roman" w:hAnsi="Times New Roman" w:cs="Times New Roman"/>
          <w:b/>
          <w:sz w:val="24"/>
          <w:lang w:eastAsia="es-ES"/>
        </w:rPr>
        <w:t>3</w:t>
      </w:r>
      <w:r w:rsidRPr="00B87AC1">
        <w:rPr>
          <w:rFonts w:ascii="Times New Roman" w:eastAsia="Times New Roman" w:hAnsi="Times New Roman" w:cs="Times New Roman"/>
          <w:b/>
          <w:sz w:val="24"/>
          <w:lang w:eastAsia="es-ES"/>
        </w:rPr>
        <w:t xml:space="preserve">. </w:t>
      </w:r>
      <w:r>
        <w:rPr>
          <w:rFonts w:ascii="Times New Roman" w:eastAsia="Times New Roman" w:hAnsi="Times New Roman" w:cs="Times New Roman"/>
          <w:b/>
          <w:sz w:val="24"/>
          <w:lang w:eastAsia="es-ES"/>
        </w:rPr>
        <w:t xml:space="preserve">Cálculo del </w:t>
      </w:r>
      <w:proofErr w:type="spellStart"/>
      <w:r>
        <w:rPr>
          <w:rFonts w:ascii="Times New Roman" w:eastAsia="Times New Roman" w:hAnsi="Times New Roman" w:cs="Times New Roman"/>
          <w:b/>
          <w:sz w:val="24"/>
          <w:lang w:eastAsia="es-ES"/>
        </w:rPr>
        <w:t>Qi</w:t>
      </w:r>
      <w:proofErr w:type="spellEnd"/>
      <w:r w:rsidR="00815E07">
        <w:rPr>
          <w:rFonts w:ascii="Times New Roman" w:eastAsia="Times New Roman" w:hAnsi="Times New Roman" w:cs="Times New Roman"/>
          <w:b/>
          <w:sz w:val="24"/>
          <w:lang w:eastAsia="es-ES"/>
        </w:rPr>
        <w:t>: Curvas de función de cada parámetro</w:t>
      </w:r>
    </w:p>
    <w:p w14:paraId="331802A1" w14:textId="3B29A6FE" w:rsidR="00815E07" w:rsidRDefault="00815E07" w:rsidP="003F4629">
      <w:pPr>
        <w:spacing w:after="0" w:line="240" w:lineRule="auto"/>
        <w:jc w:val="both"/>
        <w:rPr>
          <w:rFonts w:ascii="Times New Roman" w:eastAsia="Times New Roman" w:hAnsi="Times New Roman" w:cs="Times New Roman"/>
          <w:b/>
          <w:sz w:val="24"/>
          <w:lang w:eastAsia="es-ES"/>
        </w:rPr>
      </w:pPr>
    </w:p>
    <w:p w14:paraId="47F83A36" w14:textId="7209A41A" w:rsidR="00815E07" w:rsidRDefault="0077035A" w:rsidP="003F4629">
      <w:pPr>
        <w:spacing w:after="0" w:line="240" w:lineRule="auto"/>
        <w:jc w:val="both"/>
        <w:rPr>
          <w:rFonts w:ascii="Times New Roman" w:eastAsia="Times New Roman" w:hAnsi="Times New Roman" w:cs="Times New Roman"/>
          <w:b/>
          <w:sz w:val="24"/>
          <w:lang w:eastAsia="es-ES"/>
        </w:rPr>
      </w:pPr>
      <w:r>
        <w:rPr>
          <w:rFonts w:ascii="Times New Roman" w:eastAsia="Times New Roman" w:hAnsi="Times New Roman" w:cs="Times New Roman"/>
          <w:b/>
          <w:sz w:val="24"/>
          <w:lang w:eastAsia="es-ES"/>
        </w:rPr>
        <w:t>3</w:t>
      </w:r>
      <w:r w:rsidR="001A7FF5">
        <w:rPr>
          <w:rFonts w:ascii="Times New Roman" w:eastAsia="Times New Roman" w:hAnsi="Times New Roman" w:cs="Times New Roman"/>
          <w:b/>
          <w:sz w:val="24"/>
          <w:lang w:eastAsia="es-ES"/>
        </w:rPr>
        <w:t>.1 Curva de función del pH</w:t>
      </w:r>
    </w:p>
    <w:p w14:paraId="4B66F5A1" w14:textId="47E9F57C" w:rsidR="001A7FF5" w:rsidRDefault="001A7FF5" w:rsidP="003F4629">
      <w:pPr>
        <w:spacing w:after="0" w:line="240" w:lineRule="auto"/>
        <w:jc w:val="both"/>
        <w:rPr>
          <w:rFonts w:ascii="Times New Roman" w:eastAsia="Times New Roman" w:hAnsi="Times New Roman" w:cs="Times New Roman"/>
          <w:b/>
          <w:sz w:val="24"/>
          <w:lang w:eastAsia="es-ES"/>
        </w:rPr>
      </w:pPr>
    </w:p>
    <w:p w14:paraId="757B6146" w14:textId="77777777" w:rsidR="001A7FF5" w:rsidRDefault="001A7FF5" w:rsidP="003F4629">
      <w:pPr>
        <w:spacing w:after="0" w:line="240" w:lineRule="auto"/>
        <w:jc w:val="both"/>
        <w:rPr>
          <w:rFonts w:ascii="Times New Roman" w:eastAsia="Times New Roman" w:hAnsi="Times New Roman" w:cs="Times New Roman"/>
          <w:b/>
          <w:sz w:val="24"/>
          <w:lang w:eastAsia="es-ES"/>
        </w:rPr>
      </w:pPr>
    </w:p>
    <w:p w14:paraId="2CC8B8EB" w14:textId="0FFFC274" w:rsidR="003F4629" w:rsidRDefault="001A7FF5" w:rsidP="00B75EE9">
      <w:pPr>
        <w:spacing w:after="0" w:line="240" w:lineRule="auto"/>
        <w:jc w:val="center"/>
        <w:rPr>
          <w:rFonts w:ascii="Times New Roman" w:eastAsia="Times New Roman" w:hAnsi="Times New Roman" w:cs="Times New Roman"/>
          <w:b/>
          <w:sz w:val="24"/>
          <w:lang w:eastAsia="es-ES"/>
        </w:rPr>
      </w:pPr>
      <w:r w:rsidRPr="001A7FF5">
        <w:rPr>
          <w:rFonts w:ascii="Times New Roman" w:eastAsia="Times New Roman" w:hAnsi="Times New Roman" w:cs="Times New Roman"/>
          <w:b/>
          <w:noProof/>
          <w:sz w:val="24"/>
          <w:lang w:val="en-US"/>
        </w:rPr>
        <w:drawing>
          <wp:inline distT="0" distB="0" distL="0" distR="0" wp14:anchorId="4BC158F5" wp14:editId="354AC1F6">
            <wp:extent cx="5039995" cy="3001010"/>
            <wp:effectExtent l="0" t="0" r="8255" b="889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039995" cy="3001010"/>
                    </a:xfrm>
                    <a:prstGeom prst="rect">
                      <a:avLst/>
                    </a:prstGeom>
                    <a:noFill/>
                    <a:ln>
                      <a:noFill/>
                    </a:ln>
                  </pic:spPr>
                </pic:pic>
              </a:graphicData>
            </a:graphic>
          </wp:inline>
        </w:drawing>
      </w:r>
    </w:p>
    <w:p w14:paraId="61D38593" w14:textId="77777777" w:rsidR="001A7FF5" w:rsidRDefault="001A7FF5" w:rsidP="003F4629">
      <w:pPr>
        <w:spacing w:after="0" w:line="240" w:lineRule="auto"/>
        <w:jc w:val="both"/>
        <w:rPr>
          <w:rFonts w:ascii="Times New Roman" w:eastAsia="Times New Roman" w:hAnsi="Times New Roman" w:cs="Times New Roman"/>
          <w:b/>
          <w:sz w:val="24"/>
          <w:lang w:eastAsia="es-ES"/>
        </w:rPr>
      </w:pPr>
    </w:p>
    <w:p w14:paraId="14CA7E85" w14:textId="72CD8B00" w:rsidR="001A7FF5" w:rsidRDefault="0077035A" w:rsidP="001A7FF5">
      <w:pPr>
        <w:spacing w:after="0" w:line="240" w:lineRule="auto"/>
        <w:jc w:val="both"/>
        <w:rPr>
          <w:rFonts w:ascii="Times New Roman" w:eastAsia="Times New Roman" w:hAnsi="Times New Roman" w:cs="Times New Roman"/>
          <w:b/>
          <w:sz w:val="24"/>
          <w:lang w:eastAsia="es-ES"/>
        </w:rPr>
      </w:pPr>
      <w:r>
        <w:rPr>
          <w:rFonts w:ascii="Times New Roman" w:eastAsia="Times New Roman" w:hAnsi="Times New Roman" w:cs="Times New Roman"/>
          <w:b/>
          <w:sz w:val="24"/>
          <w:lang w:eastAsia="es-ES"/>
        </w:rPr>
        <w:t>3</w:t>
      </w:r>
      <w:r w:rsidR="001A7FF5">
        <w:rPr>
          <w:rFonts w:ascii="Times New Roman" w:eastAsia="Times New Roman" w:hAnsi="Times New Roman" w:cs="Times New Roman"/>
          <w:b/>
          <w:sz w:val="24"/>
          <w:lang w:eastAsia="es-ES"/>
        </w:rPr>
        <w:t>.2 Curva de función del DBO</w:t>
      </w:r>
    </w:p>
    <w:p w14:paraId="3D8D64CB" w14:textId="74608D4B" w:rsidR="003F4629" w:rsidRDefault="003F4629" w:rsidP="003F4629">
      <w:pPr>
        <w:spacing w:after="0" w:line="240" w:lineRule="auto"/>
        <w:jc w:val="both"/>
        <w:rPr>
          <w:rFonts w:ascii="Times New Roman" w:eastAsia="Times New Roman" w:hAnsi="Times New Roman" w:cs="Times New Roman"/>
          <w:b/>
          <w:sz w:val="24"/>
          <w:lang w:eastAsia="es-ES"/>
        </w:rPr>
      </w:pPr>
    </w:p>
    <w:p w14:paraId="37197660" w14:textId="26DE03D4" w:rsidR="003F4629" w:rsidRDefault="001A7FF5" w:rsidP="00B75EE9">
      <w:pPr>
        <w:spacing w:after="0" w:line="240" w:lineRule="auto"/>
        <w:jc w:val="center"/>
        <w:rPr>
          <w:rFonts w:ascii="Times New Roman" w:eastAsia="Times New Roman" w:hAnsi="Times New Roman" w:cs="Times New Roman"/>
          <w:b/>
          <w:sz w:val="24"/>
          <w:lang w:eastAsia="es-ES"/>
        </w:rPr>
      </w:pPr>
      <w:r w:rsidRPr="001A7FF5">
        <w:rPr>
          <w:rFonts w:ascii="Times New Roman" w:eastAsia="Times New Roman" w:hAnsi="Times New Roman" w:cs="Times New Roman"/>
          <w:b/>
          <w:noProof/>
          <w:sz w:val="24"/>
          <w:lang w:val="en-US"/>
        </w:rPr>
        <w:drawing>
          <wp:inline distT="0" distB="0" distL="0" distR="0" wp14:anchorId="1C2E4578" wp14:editId="739499D2">
            <wp:extent cx="5039995" cy="3033395"/>
            <wp:effectExtent l="0" t="0" r="8255" b="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039995" cy="3033395"/>
                    </a:xfrm>
                    <a:prstGeom prst="rect">
                      <a:avLst/>
                    </a:prstGeom>
                    <a:noFill/>
                    <a:ln>
                      <a:noFill/>
                    </a:ln>
                  </pic:spPr>
                </pic:pic>
              </a:graphicData>
            </a:graphic>
          </wp:inline>
        </w:drawing>
      </w:r>
    </w:p>
    <w:p w14:paraId="2E459D48" w14:textId="3FAF8EA6" w:rsidR="001A7FF5" w:rsidRDefault="001A7FF5" w:rsidP="003F4629">
      <w:pPr>
        <w:spacing w:after="0" w:line="240" w:lineRule="auto"/>
        <w:jc w:val="both"/>
        <w:rPr>
          <w:rFonts w:ascii="Times New Roman" w:eastAsia="Times New Roman" w:hAnsi="Times New Roman" w:cs="Times New Roman"/>
          <w:b/>
          <w:sz w:val="24"/>
          <w:lang w:eastAsia="es-ES"/>
        </w:rPr>
      </w:pPr>
    </w:p>
    <w:p w14:paraId="4D0058AF" w14:textId="21571E5F" w:rsidR="001A7FF5" w:rsidRDefault="001A7FF5" w:rsidP="003F4629">
      <w:pPr>
        <w:spacing w:after="0" w:line="240" w:lineRule="auto"/>
        <w:jc w:val="both"/>
        <w:rPr>
          <w:rFonts w:ascii="Times New Roman" w:eastAsia="Times New Roman" w:hAnsi="Times New Roman" w:cs="Times New Roman"/>
          <w:b/>
          <w:sz w:val="24"/>
          <w:lang w:eastAsia="es-ES"/>
        </w:rPr>
      </w:pPr>
    </w:p>
    <w:p w14:paraId="2634F276" w14:textId="58466B70" w:rsidR="001A7FF5" w:rsidRDefault="001A7FF5" w:rsidP="003F4629">
      <w:pPr>
        <w:spacing w:after="0" w:line="240" w:lineRule="auto"/>
        <w:jc w:val="both"/>
        <w:rPr>
          <w:rFonts w:ascii="Times New Roman" w:eastAsia="Times New Roman" w:hAnsi="Times New Roman" w:cs="Times New Roman"/>
          <w:b/>
          <w:sz w:val="24"/>
          <w:lang w:eastAsia="es-ES"/>
        </w:rPr>
      </w:pPr>
    </w:p>
    <w:p w14:paraId="209487F9" w14:textId="7D311E97" w:rsidR="001A7FF5" w:rsidRDefault="001A7FF5" w:rsidP="003F4629">
      <w:pPr>
        <w:spacing w:after="0" w:line="240" w:lineRule="auto"/>
        <w:jc w:val="both"/>
        <w:rPr>
          <w:rFonts w:ascii="Times New Roman" w:eastAsia="Times New Roman" w:hAnsi="Times New Roman" w:cs="Times New Roman"/>
          <w:b/>
          <w:sz w:val="24"/>
          <w:lang w:eastAsia="es-ES"/>
        </w:rPr>
      </w:pPr>
    </w:p>
    <w:p w14:paraId="606F7D77" w14:textId="302D2CC0" w:rsidR="001A7FF5" w:rsidRDefault="001A7FF5" w:rsidP="003F4629">
      <w:pPr>
        <w:spacing w:after="0" w:line="240" w:lineRule="auto"/>
        <w:jc w:val="both"/>
        <w:rPr>
          <w:rFonts w:ascii="Times New Roman" w:eastAsia="Times New Roman" w:hAnsi="Times New Roman" w:cs="Times New Roman"/>
          <w:b/>
          <w:sz w:val="24"/>
          <w:lang w:eastAsia="es-ES"/>
        </w:rPr>
      </w:pPr>
    </w:p>
    <w:p w14:paraId="501A9884" w14:textId="2759E6D5" w:rsidR="001A7FF5" w:rsidRDefault="001A7FF5" w:rsidP="003F4629">
      <w:pPr>
        <w:spacing w:after="0" w:line="240" w:lineRule="auto"/>
        <w:jc w:val="both"/>
        <w:rPr>
          <w:rFonts w:ascii="Times New Roman" w:eastAsia="Times New Roman" w:hAnsi="Times New Roman" w:cs="Times New Roman"/>
          <w:b/>
          <w:sz w:val="24"/>
          <w:lang w:eastAsia="es-ES"/>
        </w:rPr>
      </w:pPr>
    </w:p>
    <w:p w14:paraId="73ACABB9" w14:textId="75027D4E" w:rsidR="001A7FF5" w:rsidRDefault="0077035A" w:rsidP="001A7FF5">
      <w:pPr>
        <w:spacing w:after="0" w:line="240" w:lineRule="auto"/>
        <w:jc w:val="both"/>
        <w:rPr>
          <w:rFonts w:ascii="Times New Roman" w:eastAsia="Times New Roman" w:hAnsi="Times New Roman" w:cs="Times New Roman"/>
          <w:b/>
          <w:sz w:val="24"/>
          <w:lang w:eastAsia="es-ES"/>
        </w:rPr>
      </w:pPr>
      <w:bookmarkStart w:id="48" w:name="_Hlk64968699"/>
      <w:r>
        <w:rPr>
          <w:rFonts w:ascii="Times New Roman" w:eastAsia="Times New Roman" w:hAnsi="Times New Roman" w:cs="Times New Roman"/>
          <w:b/>
          <w:sz w:val="24"/>
          <w:lang w:eastAsia="es-ES"/>
        </w:rPr>
        <w:lastRenderedPageBreak/>
        <w:t>3</w:t>
      </w:r>
      <w:r w:rsidR="001A7FF5">
        <w:rPr>
          <w:rFonts w:ascii="Times New Roman" w:eastAsia="Times New Roman" w:hAnsi="Times New Roman" w:cs="Times New Roman"/>
          <w:b/>
          <w:sz w:val="24"/>
          <w:lang w:eastAsia="es-ES"/>
        </w:rPr>
        <w:t xml:space="preserve">.3 Curva de función de la </w:t>
      </w:r>
      <w:proofErr w:type="spellStart"/>
      <w:r w:rsidR="001A7FF5">
        <w:rPr>
          <w:rFonts w:ascii="Times New Roman" w:eastAsia="Times New Roman" w:hAnsi="Times New Roman" w:cs="Times New Roman"/>
          <w:b/>
          <w:sz w:val="24"/>
          <w:lang w:eastAsia="es-ES"/>
        </w:rPr>
        <w:t>tubiedad</w:t>
      </w:r>
      <w:proofErr w:type="spellEnd"/>
    </w:p>
    <w:bookmarkEnd w:id="48"/>
    <w:p w14:paraId="0BF3D0ED" w14:textId="23A2C2C8" w:rsidR="001A7FF5" w:rsidRDefault="001A7FF5" w:rsidP="001A7FF5">
      <w:pPr>
        <w:spacing w:after="0" w:line="240" w:lineRule="auto"/>
        <w:jc w:val="both"/>
        <w:rPr>
          <w:rFonts w:ascii="Times New Roman" w:eastAsia="Times New Roman" w:hAnsi="Times New Roman" w:cs="Times New Roman"/>
          <w:b/>
          <w:sz w:val="24"/>
          <w:lang w:eastAsia="es-ES"/>
        </w:rPr>
      </w:pPr>
    </w:p>
    <w:p w14:paraId="36172C5A" w14:textId="4AE57DA0" w:rsidR="001A7FF5" w:rsidRDefault="001A7FF5" w:rsidP="00B75EE9">
      <w:pPr>
        <w:spacing w:after="0" w:line="240" w:lineRule="auto"/>
        <w:jc w:val="center"/>
        <w:rPr>
          <w:rFonts w:ascii="Times New Roman" w:eastAsia="Times New Roman" w:hAnsi="Times New Roman" w:cs="Times New Roman"/>
          <w:b/>
          <w:sz w:val="24"/>
          <w:lang w:eastAsia="es-ES"/>
        </w:rPr>
      </w:pPr>
      <w:r w:rsidRPr="001A7FF5">
        <w:rPr>
          <w:rFonts w:ascii="Times New Roman" w:eastAsia="Times New Roman" w:hAnsi="Times New Roman" w:cs="Times New Roman"/>
          <w:b/>
          <w:noProof/>
          <w:sz w:val="24"/>
          <w:lang w:val="en-US"/>
        </w:rPr>
        <w:drawing>
          <wp:inline distT="0" distB="0" distL="0" distR="0" wp14:anchorId="40B6F107" wp14:editId="00BC17B0">
            <wp:extent cx="5039995" cy="3062605"/>
            <wp:effectExtent l="0" t="0" r="8255" b="4445"/>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039995" cy="3062605"/>
                    </a:xfrm>
                    <a:prstGeom prst="rect">
                      <a:avLst/>
                    </a:prstGeom>
                    <a:noFill/>
                    <a:ln>
                      <a:noFill/>
                    </a:ln>
                  </pic:spPr>
                </pic:pic>
              </a:graphicData>
            </a:graphic>
          </wp:inline>
        </w:drawing>
      </w:r>
    </w:p>
    <w:p w14:paraId="61112FED" w14:textId="0898022C" w:rsidR="001A7FF5" w:rsidRDefault="001A7FF5" w:rsidP="001A7FF5">
      <w:pPr>
        <w:spacing w:after="0" w:line="240" w:lineRule="auto"/>
        <w:jc w:val="both"/>
        <w:rPr>
          <w:rFonts w:ascii="Times New Roman" w:eastAsia="Times New Roman" w:hAnsi="Times New Roman" w:cs="Times New Roman"/>
          <w:b/>
          <w:sz w:val="24"/>
          <w:lang w:eastAsia="es-ES"/>
        </w:rPr>
      </w:pPr>
    </w:p>
    <w:p w14:paraId="4A980768" w14:textId="77777777" w:rsidR="001A7FF5" w:rsidRDefault="001A7FF5" w:rsidP="001A7FF5">
      <w:pPr>
        <w:spacing w:after="0" w:line="240" w:lineRule="auto"/>
        <w:jc w:val="both"/>
        <w:rPr>
          <w:rFonts w:ascii="Times New Roman" w:eastAsia="Times New Roman" w:hAnsi="Times New Roman" w:cs="Times New Roman"/>
          <w:b/>
          <w:sz w:val="24"/>
          <w:lang w:eastAsia="es-ES"/>
        </w:rPr>
      </w:pPr>
    </w:p>
    <w:p w14:paraId="3EF93BEA" w14:textId="16D26529" w:rsidR="001A7FF5" w:rsidRDefault="0077035A" w:rsidP="003F4629">
      <w:pPr>
        <w:spacing w:after="0" w:line="240" w:lineRule="auto"/>
        <w:jc w:val="both"/>
        <w:rPr>
          <w:rFonts w:ascii="Times New Roman" w:eastAsia="Times New Roman" w:hAnsi="Times New Roman" w:cs="Times New Roman"/>
          <w:b/>
          <w:sz w:val="24"/>
          <w:lang w:eastAsia="es-ES"/>
        </w:rPr>
      </w:pPr>
      <w:r>
        <w:rPr>
          <w:rFonts w:ascii="Times New Roman" w:eastAsia="Times New Roman" w:hAnsi="Times New Roman" w:cs="Times New Roman"/>
          <w:b/>
          <w:sz w:val="24"/>
          <w:lang w:eastAsia="es-ES"/>
        </w:rPr>
        <w:t>3</w:t>
      </w:r>
      <w:r w:rsidR="001A7FF5">
        <w:rPr>
          <w:rFonts w:ascii="Times New Roman" w:eastAsia="Times New Roman" w:hAnsi="Times New Roman" w:cs="Times New Roman"/>
          <w:b/>
          <w:sz w:val="24"/>
          <w:lang w:eastAsia="es-ES"/>
        </w:rPr>
        <w:t>.4 Curva de función de coliformes fecales</w:t>
      </w:r>
    </w:p>
    <w:p w14:paraId="0FFBA024" w14:textId="433B3AF4" w:rsidR="001A7FF5" w:rsidRDefault="001A7FF5" w:rsidP="003F4629">
      <w:pPr>
        <w:spacing w:after="0" w:line="240" w:lineRule="auto"/>
        <w:jc w:val="both"/>
        <w:rPr>
          <w:rFonts w:ascii="Times New Roman" w:eastAsia="Times New Roman" w:hAnsi="Times New Roman" w:cs="Times New Roman"/>
          <w:b/>
          <w:sz w:val="24"/>
          <w:lang w:eastAsia="es-ES"/>
        </w:rPr>
      </w:pPr>
    </w:p>
    <w:p w14:paraId="52516D1E" w14:textId="38458801" w:rsidR="001A7FF5" w:rsidRDefault="001A7FF5" w:rsidP="00B75EE9">
      <w:pPr>
        <w:spacing w:after="0" w:line="240" w:lineRule="auto"/>
        <w:jc w:val="center"/>
        <w:rPr>
          <w:rFonts w:ascii="Times New Roman" w:eastAsia="Times New Roman" w:hAnsi="Times New Roman" w:cs="Times New Roman"/>
          <w:b/>
          <w:sz w:val="24"/>
          <w:lang w:eastAsia="es-ES"/>
        </w:rPr>
      </w:pPr>
      <w:r w:rsidRPr="001A7FF5">
        <w:rPr>
          <w:rFonts w:ascii="Times New Roman" w:eastAsia="Times New Roman" w:hAnsi="Times New Roman" w:cs="Times New Roman"/>
          <w:b/>
          <w:noProof/>
          <w:sz w:val="24"/>
          <w:lang w:val="en-US"/>
        </w:rPr>
        <w:drawing>
          <wp:inline distT="0" distB="0" distL="0" distR="0" wp14:anchorId="1DB0D13A" wp14:editId="0411C1D4">
            <wp:extent cx="5039995" cy="3048000"/>
            <wp:effectExtent l="0" t="0" r="8255" b="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039995" cy="3048000"/>
                    </a:xfrm>
                    <a:prstGeom prst="rect">
                      <a:avLst/>
                    </a:prstGeom>
                    <a:noFill/>
                    <a:ln>
                      <a:noFill/>
                    </a:ln>
                  </pic:spPr>
                </pic:pic>
              </a:graphicData>
            </a:graphic>
          </wp:inline>
        </w:drawing>
      </w:r>
    </w:p>
    <w:p w14:paraId="5E7F6BB9" w14:textId="414CD77E" w:rsidR="001A7FF5" w:rsidRDefault="001A7FF5" w:rsidP="003F4629">
      <w:pPr>
        <w:spacing w:after="0" w:line="240" w:lineRule="auto"/>
        <w:jc w:val="both"/>
        <w:rPr>
          <w:rFonts w:ascii="Times New Roman" w:eastAsia="Times New Roman" w:hAnsi="Times New Roman" w:cs="Times New Roman"/>
          <w:b/>
          <w:sz w:val="24"/>
          <w:lang w:eastAsia="es-ES"/>
        </w:rPr>
      </w:pPr>
    </w:p>
    <w:p w14:paraId="3BF3E5C0" w14:textId="16C1BC96" w:rsidR="001A7FF5" w:rsidRDefault="001A7FF5" w:rsidP="003F4629">
      <w:pPr>
        <w:spacing w:after="0" w:line="240" w:lineRule="auto"/>
        <w:jc w:val="both"/>
        <w:rPr>
          <w:rFonts w:ascii="Times New Roman" w:eastAsia="Times New Roman" w:hAnsi="Times New Roman" w:cs="Times New Roman"/>
          <w:b/>
          <w:sz w:val="24"/>
          <w:lang w:eastAsia="es-ES"/>
        </w:rPr>
      </w:pPr>
    </w:p>
    <w:p w14:paraId="216C850F" w14:textId="5B395DA0" w:rsidR="001A7FF5" w:rsidRDefault="001A7FF5" w:rsidP="003F4629">
      <w:pPr>
        <w:spacing w:after="0" w:line="240" w:lineRule="auto"/>
        <w:jc w:val="both"/>
        <w:rPr>
          <w:rFonts w:ascii="Times New Roman" w:eastAsia="Times New Roman" w:hAnsi="Times New Roman" w:cs="Times New Roman"/>
          <w:b/>
          <w:sz w:val="24"/>
          <w:lang w:eastAsia="es-ES"/>
        </w:rPr>
      </w:pPr>
    </w:p>
    <w:p w14:paraId="42C9A069" w14:textId="4C1BBB74" w:rsidR="001A7FF5" w:rsidRDefault="001A7FF5" w:rsidP="003F4629">
      <w:pPr>
        <w:spacing w:after="0" w:line="240" w:lineRule="auto"/>
        <w:jc w:val="both"/>
        <w:rPr>
          <w:rFonts w:ascii="Times New Roman" w:eastAsia="Times New Roman" w:hAnsi="Times New Roman" w:cs="Times New Roman"/>
          <w:b/>
          <w:sz w:val="24"/>
          <w:lang w:eastAsia="es-ES"/>
        </w:rPr>
      </w:pPr>
    </w:p>
    <w:p w14:paraId="5EF32CC7" w14:textId="3209ADC1" w:rsidR="001A7FF5" w:rsidRDefault="001A7FF5" w:rsidP="003F4629">
      <w:pPr>
        <w:spacing w:after="0" w:line="240" w:lineRule="auto"/>
        <w:jc w:val="both"/>
        <w:rPr>
          <w:rFonts w:ascii="Times New Roman" w:eastAsia="Times New Roman" w:hAnsi="Times New Roman" w:cs="Times New Roman"/>
          <w:b/>
          <w:sz w:val="24"/>
          <w:lang w:eastAsia="es-ES"/>
        </w:rPr>
      </w:pPr>
    </w:p>
    <w:p w14:paraId="385B8853" w14:textId="2A89AF5F" w:rsidR="001A7FF5" w:rsidRDefault="001A7FF5" w:rsidP="003F4629">
      <w:pPr>
        <w:spacing w:after="0" w:line="240" w:lineRule="auto"/>
        <w:jc w:val="both"/>
        <w:rPr>
          <w:rFonts w:ascii="Times New Roman" w:eastAsia="Times New Roman" w:hAnsi="Times New Roman" w:cs="Times New Roman"/>
          <w:b/>
          <w:sz w:val="24"/>
          <w:lang w:eastAsia="es-ES"/>
        </w:rPr>
      </w:pPr>
    </w:p>
    <w:p w14:paraId="7F199378" w14:textId="133B5922" w:rsidR="001A7FF5" w:rsidRDefault="001A7FF5" w:rsidP="003F4629">
      <w:pPr>
        <w:spacing w:after="0" w:line="240" w:lineRule="auto"/>
        <w:jc w:val="both"/>
        <w:rPr>
          <w:rFonts w:ascii="Times New Roman" w:eastAsia="Times New Roman" w:hAnsi="Times New Roman" w:cs="Times New Roman"/>
          <w:b/>
          <w:sz w:val="24"/>
          <w:lang w:eastAsia="es-ES"/>
        </w:rPr>
      </w:pPr>
    </w:p>
    <w:p w14:paraId="4C4633AC" w14:textId="57BA53B3" w:rsidR="001A7FF5" w:rsidRDefault="0077035A" w:rsidP="001A7FF5">
      <w:pPr>
        <w:spacing w:after="0" w:line="240" w:lineRule="auto"/>
        <w:jc w:val="both"/>
        <w:rPr>
          <w:rFonts w:ascii="Times New Roman" w:eastAsia="Times New Roman" w:hAnsi="Times New Roman" w:cs="Times New Roman"/>
          <w:b/>
          <w:sz w:val="24"/>
          <w:lang w:eastAsia="es-ES"/>
        </w:rPr>
      </w:pPr>
      <w:r>
        <w:rPr>
          <w:rFonts w:ascii="Times New Roman" w:eastAsia="Times New Roman" w:hAnsi="Times New Roman" w:cs="Times New Roman"/>
          <w:b/>
          <w:sz w:val="24"/>
          <w:lang w:eastAsia="es-ES"/>
        </w:rPr>
        <w:lastRenderedPageBreak/>
        <w:t>3</w:t>
      </w:r>
      <w:r w:rsidR="001A7FF5">
        <w:rPr>
          <w:rFonts w:ascii="Times New Roman" w:eastAsia="Times New Roman" w:hAnsi="Times New Roman" w:cs="Times New Roman"/>
          <w:b/>
          <w:sz w:val="24"/>
          <w:lang w:eastAsia="es-ES"/>
        </w:rPr>
        <w:t>.5 Curva de función de nitratos</w:t>
      </w:r>
    </w:p>
    <w:p w14:paraId="63DD2488" w14:textId="35CF6FD7" w:rsidR="001A7FF5" w:rsidRDefault="001A7FF5" w:rsidP="001A7FF5">
      <w:pPr>
        <w:spacing w:after="0" w:line="240" w:lineRule="auto"/>
        <w:jc w:val="both"/>
        <w:rPr>
          <w:rFonts w:ascii="Times New Roman" w:eastAsia="Times New Roman" w:hAnsi="Times New Roman" w:cs="Times New Roman"/>
          <w:b/>
          <w:sz w:val="24"/>
          <w:lang w:eastAsia="es-ES"/>
        </w:rPr>
      </w:pPr>
    </w:p>
    <w:p w14:paraId="72025D4D" w14:textId="7B02F950" w:rsidR="001A7FF5" w:rsidRDefault="001A7FF5" w:rsidP="00B75EE9">
      <w:pPr>
        <w:spacing w:after="0" w:line="240" w:lineRule="auto"/>
        <w:jc w:val="center"/>
        <w:rPr>
          <w:rFonts w:ascii="Times New Roman" w:eastAsia="Times New Roman" w:hAnsi="Times New Roman" w:cs="Times New Roman"/>
          <w:b/>
          <w:sz w:val="24"/>
          <w:lang w:eastAsia="es-ES"/>
        </w:rPr>
      </w:pPr>
      <w:r w:rsidRPr="001A7FF5">
        <w:rPr>
          <w:rFonts w:ascii="Times New Roman" w:eastAsia="Times New Roman" w:hAnsi="Times New Roman" w:cs="Times New Roman"/>
          <w:b/>
          <w:noProof/>
          <w:sz w:val="24"/>
          <w:lang w:val="en-US"/>
        </w:rPr>
        <w:drawing>
          <wp:inline distT="0" distB="0" distL="0" distR="0" wp14:anchorId="57D6E164" wp14:editId="427CFCBB">
            <wp:extent cx="5039995" cy="3108325"/>
            <wp:effectExtent l="0" t="0" r="8255"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039995" cy="3108325"/>
                    </a:xfrm>
                    <a:prstGeom prst="rect">
                      <a:avLst/>
                    </a:prstGeom>
                    <a:noFill/>
                    <a:ln>
                      <a:noFill/>
                    </a:ln>
                  </pic:spPr>
                </pic:pic>
              </a:graphicData>
            </a:graphic>
          </wp:inline>
        </w:drawing>
      </w:r>
    </w:p>
    <w:p w14:paraId="3C39200E" w14:textId="77777777" w:rsidR="001A7FF5" w:rsidRDefault="001A7FF5" w:rsidP="001A7FF5">
      <w:pPr>
        <w:spacing w:after="0" w:line="240" w:lineRule="auto"/>
        <w:jc w:val="both"/>
        <w:rPr>
          <w:rFonts w:ascii="Times New Roman" w:eastAsia="Times New Roman" w:hAnsi="Times New Roman" w:cs="Times New Roman"/>
          <w:b/>
          <w:sz w:val="24"/>
          <w:lang w:eastAsia="es-ES"/>
        </w:rPr>
      </w:pPr>
    </w:p>
    <w:p w14:paraId="1550EBFD" w14:textId="3C18E1A5" w:rsidR="001A7FF5" w:rsidRDefault="0077035A" w:rsidP="001A7FF5">
      <w:pPr>
        <w:spacing w:after="0" w:line="240" w:lineRule="auto"/>
        <w:jc w:val="both"/>
        <w:rPr>
          <w:rFonts w:ascii="Times New Roman" w:eastAsia="Times New Roman" w:hAnsi="Times New Roman" w:cs="Times New Roman"/>
          <w:b/>
          <w:sz w:val="24"/>
          <w:lang w:eastAsia="es-ES"/>
        </w:rPr>
      </w:pPr>
      <w:r>
        <w:rPr>
          <w:rFonts w:ascii="Times New Roman" w:eastAsia="Times New Roman" w:hAnsi="Times New Roman" w:cs="Times New Roman"/>
          <w:b/>
          <w:sz w:val="24"/>
          <w:lang w:eastAsia="es-ES"/>
        </w:rPr>
        <w:t>3</w:t>
      </w:r>
      <w:r w:rsidR="001A7FF5">
        <w:rPr>
          <w:rFonts w:ascii="Times New Roman" w:eastAsia="Times New Roman" w:hAnsi="Times New Roman" w:cs="Times New Roman"/>
          <w:b/>
          <w:sz w:val="24"/>
          <w:lang w:eastAsia="es-ES"/>
        </w:rPr>
        <w:t>.6 Curva de función de fosfatos</w:t>
      </w:r>
    </w:p>
    <w:p w14:paraId="02F7DE9D" w14:textId="7A23E3BB" w:rsidR="001A7FF5" w:rsidRDefault="001A7FF5" w:rsidP="001A7FF5">
      <w:pPr>
        <w:spacing w:after="0" w:line="240" w:lineRule="auto"/>
        <w:jc w:val="both"/>
        <w:rPr>
          <w:rFonts w:ascii="Times New Roman" w:eastAsia="Times New Roman" w:hAnsi="Times New Roman" w:cs="Times New Roman"/>
          <w:b/>
          <w:sz w:val="24"/>
          <w:lang w:eastAsia="es-ES"/>
        </w:rPr>
      </w:pPr>
    </w:p>
    <w:p w14:paraId="4DE46DB4" w14:textId="43FD9CC6" w:rsidR="001A7FF5" w:rsidRDefault="001A7FF5" w:rsidP="00B75EE9">
      <w:pPr>
        <w:spacing w:after="0" w:line="240" w:lineRule="auto"/>
        <w:jc w:val="center"/>
        <w:rPr>
          <w:rFonts w:ascii="Times New Roman" w:eastAsia="Times New Roman" w:hAnsi="Times New Roman" w:cs="Times New Roman"/>
          <w:b/>
          <w:sz w:val="24"/>
          <w:lang w:eastAsia="es-ES"/>
        </w:rPr>
      </w:pPr>
      <w:r w:rsidRPr="001A7FF5">
        <w:rPr>
          <w:rFonts w:ascii="Times New Roman" w:eastAsia="Times New Roman" w:hAnsi="Times New Roman" w:cs="Times New Roman"/>
          <w:b/>
          <w:noProof/>
          <w:sz w:val="24"/>
          <w:lang w:val="en-US"/>
        </w:rPr>
        <w:drawing>
          <wp:inline distT="0" distB="0" distL="0" distR="0" wp14:anchorId="54256380" wp14:editId="330E3B16">
            <wp:extent cx="5039995" cy="3028950"/>
            <wp:effectExtent l="0" t="0" r="8255" b="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039995" cy="3028950"/>
                    </a:xfrm>
                    <a:prstGeom prst="rect">
                      <a:avLst/>
                    </a:prstGeom>
                    <a:noFill/>
                    <a:ln>
                      <a:noFill/>
                    </a:ln>
                  </pic:spPr>
                </pic:pic>
              </a:graphicData>
            </a:graphic>
          </wp:inline>
        </w:drawing>
      </w:r>
    </w:p>
    <w:p w14:paraId="73743357" w14:textId="2ECF482C" w:rsidR="001A7FF5" w:rsidRDefault="001A7FF5" w:rsidP="001A7FF5">
      <w:pPr>
        <w:spacing w:after="0" w:line="240" w:lineRule="auto"/>
        <w:jc w:val="both"/>
        <w:rPr>
          <w:rFonts w:ascii="Times New Roman" w:eastAsia="Times New Roman" w:hAnsi="Times New Roman" w:cs="Times New Roman"/>
          <w:b/>
          <w:sz w:val="24"/>
          <w:lang w:eastAsia="es-ES"/>
        </w:rPr>
      </w:pPr>
    </w:p>
    <w:p w14:paraId="6110819F" w14:textId="51498F19" w:rsidR="001A7FF5" w:rsidRDefault="001A7FF5" w:rsidP="001A7FF5">
      <w:pPr>
        <w:spacing w:after="0" w:line="240" w:lineRule="auto"/>
        <w:jc w:val="both"/>
        <w:rPr>
          <w:rFonts w:ascii="Times New Roman" w:eastAsia="Times New Roman" w:hAnsi="Times New Roman" w:cs="Times New Roman"/>
          <w:b/>
          <w:sz w:val="24"/>
          <w:lang w:eastAsia="es-ES"/>
        </w:rPr>
      </w:pPr>
    </w:p>
    <w:p w14:paraId="0E037FDC" w14:textId="374CE33B" w:rsidR="001A7FF5" w:rsidRDefault="001A7FF5" w:rsidP="001A7FF5">
      <w:pPr>
        <w:spacing w:after="0" w:line="240" w:lineRule="auto"/>
        <w:jc w:val="both"/>
        <w:rPr>
          <w:rFonts w:ascii="Times New Roman" w:eastAsia="Times New Roman" w:hAnsi="Times New Roman" w:cs="Times New Roman"/>
          <w:b/>
          <w:sz w:val="24"/>
          <w:lang w:eastAsia="es-ES"/>
        </w:rPr>
      </w:pPr>
    </w:p>
    <w:p w14:paraId="1BB60CC7" w14:textId="3214E691" w:rsidR="001A7FF5" w:rsidRDefault="001A7FF5" w:rsidP="001A7FF5">
      <w:pPr>
        <w:spacing w:after="0" w:line="240" w:lineRule="auto"/>
        <w:jc w:val="both"/>
        <w:rPr>
          <w:rFonts w:ascii="Times New Roman" w:eastAsia="Times New Roman" w:hAnsi="Times New Roman" w:cs="Times New Roman"/>
          <w:b/>
          <w:sz w:val="24"/>
          <w:lang w:eastAsia="es-ES"/>
        </w:rPr>
      </w:pPr>
    </w:p>
    <w:p w14:paraId="66DE0BF6" w14:textId="6F7DBA8D" w:rsidR="001A7FF5" w:rsidRDefault="001A7FF5" w:rsidP="001A7FF5">
      <w:pPr>
        <w:spacing w:after="0" w:line="240" w:lineRule="auto"/>
        <w:jc w:val="both"/>
        <w:rPr>
          <w:rFonts w:ascii="Times New Roman" w:eastAsia="Times New Roman" w:hAnsi="Times New Roman" w:cs="Times New Roman"/>
          <w:b/>
          <w:sz w:val="24"/>
          <w:lang w:eastAsia="es-ES"/>
        </w:rPr>
      </w:pPr>
    </w:p>
    <w:p w14:paraId="456A996D" w14:textId="258CBB26" w:rsidR="001A7FF5" w:rsidRDefault="001A7FF5" w:rsidP="001A7FF5">
      <w:pPr>
        <w:spacing w:after="0" w:line="240" w:lineRule="auto"/>
        <w:jc w:val="both"/>
        <w:rPr>
          <w:rFonts w:ascii="Times New Roman" w:eastAsia="Times New Roman" w:hAnsi="Times New Roman" w:cs="Times New Roman"/>
          <w:b/>
          <w:sz w:val="24"/>
          <w:lang w:eastAsia="es-ES"/>
        </w:rPr>
      </w:pPr>
    </w:p>
    <w:p w14:paraId="22F45E66" w14:textId="13D62E5F" w:rsidR="001A7FF5" w:rsidRDefault="001A7FF5" w:rsidP="001A7FF5">
      <w:pPr>
        <w:spacing w:after="0" w:line="240" w:lineRule="auto"/>
        <w:jc w:val="both"/>
        <w:rPr>
          <w:rFonts w:ascii="Times New Roman" w:eastAsia="Times New Roman" w:hAnsi="Times New Roman" w:cs="Times New Roman"/>
          <w:b/>
          <w:sz w:val="24"/>
          <w:lang w:eastAsia="es-ES"/>
        </w:rPr>
      </w:pPr>
    </w:p>
    <w:p w14:paraId="1ABDB8A6" w14:textId="7B616C60" w:rsidR="001A7FF5" w:rsidRDefault="001A7FF5" w:rsidP="001A7FF5">
      <w:pPr>
        <w:spacing w:after="0" w:line="240" w:lineRule="auto"/>
        <w:jc w:val="both"/>
        <w:rPr>
          <w:rFonts w:ascii="Times New Roman" w:eastAsia="Times New Roman" w:hAnsi="Times New Roman" w:cs="Times New Roman"/>
          <w:b/>
          <w:sz w:val="24"/>
          <w:lang w:eastAsia="es-ES"/>
        </w:rPr>
      </w:pPr>
    </w:p>
    <w:p w14:paraId="5E7AAA15" w14:textId="7848DA53" w:rsidR="001A7FF5" w:rsidRDefault="0077035A" w:rsidP="001A7FF5">
      <w:pPr>
        <w:spacing w:after="0" w:line="240" w:lineRule="auto"/>
        <w:jc w:val="both"/>
        <w:rPr>
          <w:rFonts w:ascii="Times New Roman" w:eastAsia="Times New Roman" w:hAnsi="Times New Roman" w:cs="Times New Roman"/>
          <w:b/>
          <w:sz w:val="24"/>
          <w:lang w:eastAsia="es-ES"/>
        </w:rPr>
      </w:pPr>
      <w:r>
        <w:rPr>
          <w:rFonts w:ascii="Times New Roman" w:eastAsia="Times New Roman" w:hAnsi="Times New Roman" w:cs="Times New Roman"/>
          <w:b/>
          <w:sz w:val="24"/>
          <w:lang w:eastAsia="es-ES"/>
        </w:rPr>
        <w:lastRenderedPageBreak/>
        <w:t>3</w:t>
      </w:r>
      <w:r w:rsidR="001A7FF5">
        <w:rPr>
          <w:rFonts w:ascii="Times New Roman" w:eastAsia="Times New Roman" w:hAnsi="Times New Roman" w:cs="Times New Roman"/>
          <w:b/>
          <w:sz w:val="24"/>
          <w:lang w:eastAsia="es-ES"/>
        </w:rPr>
        <w:t>.7 Curva de función de sólidos disueltos</w:t>
      </w:r>
    </w:p>
    <w:p w14:paraId="29C8E67A" w14:textId="1B3E96FC" w:rsidR="001A7FF5" w:rsidRDefault="001A7FF5" w:rsidP="001A7FF5">
      <w:pPr>
        <w:spacing w:after="0" w:line="240" w:lineRule="auto"/>
        <w:jc w:val="both"/>
        <w:rPr>
          <w:rFonts w:ascii="Times New Roman" w:eastAsia="Times New Roman" w:hAnsi="Times New Roman" w:cs="Times New Roman"/>
          <w:b/>
          <w:sz w:val="24"/>
          <w:lang w:eastAsia="es-ES"/>
        </w:rPr>
      </w:pPr>
    </w:p>
    <w:p w14:paraId="4B331205" w14:textId="52CAC0EF" w:rsidR="001A7FF5" w:rsidRDefault="001A7FF5" w:rsidP="00B75EE9">
      <w:pPr>
        <w:spacing w:after="0" w:line="240" w:lineRule="auto"/>
        <w:jc w:val="center"/>
        <w:rPr>
          <w:rFonts w:ascii="Times New Roman" w:eastAsia="Times New Roman" w:hAnsi="Times New Roman" w:cs="Times New Roman"/>
          <w:b/>
          <w:sz w:val="24"/>
          <w:lang w:eastAsia="es-ES"/>
        </w:rPr>
      </w:pPr>
      <w:r w:rsidRPr="001A7FF5">
        <w:rPr>
          <w:rFonts w:ascii="Times New Roman" w:eastAsia="Times New Roman" w:hAnsi="Times New Roman" w:cs="Times New Roman"/>
          <w:b/>
          <w:noProof/>
          <w:sz w:val="24"/>
          <w:lang w:val="en-US"/>
        </w:rPr>
        <w:drawing>
          <wp:inline distT="0" distB="0" distL="0" distR="0" wp14:anchorId="55E7F330" wp14:editId="79EA005E">
            <wp:extent cx="5039995" cy="3089910"/>
            <wp:effectExtent l="0" t="0" r="8255" b="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039995" cy="3089910"/>
                    </a:xfrm>
                    <a:prstGeom prst="rect">
                      <a:avLst/>
                    </a:prstGeom>
                    <a:noFill/>
                    <a:ln>
                      <a:noFill/>
                    </a:ln>
                  </pic:spPr>
                </pic:pic>
              </a:graphicData>
            </a:graphic>
          </wp:inline>
        </w:drawing>
      </w:r>
    </w:p>
    <w:p w14:paraId="22DBDBC5" w14:textId="77777777" w:rsidR="001A7FF5" w:rsidRDefault="001A7FF5" w:rsidP="001A7FF5">
      <w:pPr>
        <w:spacing w:after="0" w:line="240" w:lineRule="auto"/>
        <w:jc w:val="both"/>
        <w:rPr>
          <w:rFonts w:ascii="Times New Roman" w:eastAsia="Times New Roman" w:hAnsi="Times New Roman" w:cs="Times New Roman"/>
          <w:b/>
          <w:sz w:val="24"/>
          <w:lang w:eastAsia="es-ES"/>
        </w:rPr>
      </w:pPr>
    </w:p>
    <w:p w14:paraId="2743806E" w14:textId="1A0C0F95" w:rsidR="001A7FF5" w:rsidRDefault="0077035A" w:rsidP="001A7FF5">
      <w:pPr>
        <w:spacing w:after="0" w:line="240" w:lineRule="auto"/>
        <w:jc w:val="both"/>
        <w:rPr>
          <w:rFonts w:ascii="Times New Roman" w:eastAsia="Times New Roman" w:hAnsi="Times New Roman" w:cs="Times New Roman"/>
          <w:b/>
          <w:sz w:val="24"/>
          <w:lang w:eastAsia="es-ES"/>
        </w:rPr>
      </w:pPr>
      <w:r>
        <w:rPr>
          <w:rFonts w:ascii="Times New Roman" w:eastAsia="Times New Roman" w:hAnsi="Times New Roman" w:cs="Times New Roman"/>
          <w:b/>
          <w:sz w:val="24"/>
          <w:lang w:eastAsia="es-ES"/>
        </w:rPr>
        <w:t>3</w:t>
      </w:r>
      <w:r w:rsidR="001A7FF5">
        <w:rPr>
          <w:rFonts w:ascii="Times New Roman" w:eastAsia="Times New Roman" w:hAnsi="Times New Roman" w:cs="Times New Roman"/>
          <w:b/>
          <w:sz w:val="24"/>
          <w:lang w:eastAsia="es-ES"/>
        </w:rPr>
        <w:t>.8 Curva de función de la variación de temperatura</w:t>
      </w:r>
    </w:p>
    <w:p w14:paraId="6387A84B" w14:textId="77777777" w:rsidR="001A7FF5" w:rsidRDefault="001A7FF5" w:rsidP="001A7FF5">
      <w:pPr>
        <w:spacing w:after="0" w:line="240" w:lineRule="auto"/>
        <w:jc w:val="both"/>
        <w:rPr>
          <w:rFonts w:ascii="Times New Roman" w:eastAsia="Times New Roman" w:hAnsi="Times New Roman" w:cs="Times New Roman"/>
          <w:b/>
          <w:sz w:val="24"/>
          <w:lang w:eastAsia="es-ES"/>
        </w:rPr>
      </w:pPr>
    </w:p>
    <w:p w14:paraId="66D72E9D" w14:textId="1D4FAC9B" w:rsidR="001A7FF5" w:rsidRDefault="001A7FF5" w:rsidP="00B75EE9">
      <w:pPr>
        <w:spacing w:after="0" w:line="240" w:lineRule="auto"/>
        <w:jc w:val="center"/>
        <w:rPr>
          <w:rFonts w:ascii="Times New Roman" w:eastAsia="Times New Roman" w:hAnsi="Times New Roman" w:cs="Times New Roman"/>
          <w:b/>
          <w:sz w:val="24"/>
          <w:lang w:eastAsia="es-ES"/>
        </w:rPr>
      </w:pPr>
      <w:r w:rsidRPr="001A7FF5">
        <w:rPr>
          <w:rFonts w:ascii="Times New Roman" w:eastAsia="Times New Roman" w:hAnsi="Times New Roman" w:cs="Times New Roman"/>
          <w:b/>
          <w:noProof/>
          <w:sz w:val="24"/>
          <w:lang w:val="en-US"/>
        </w:rPr>
        <w:drawing>
          <wp:inline distT="0" distB="0" distL="0" distR="0" wp14:anchorId="3B59A246" wp14:editId="5B6719A5">
            <wp:extent cx="5039995" cy="3020060"/>
            <wp:effectExtent l="0" t="0" r="8255" b="889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039995" cy="3020060"/>
                    </a:xfrm>
                    <a:prstGeom prst="rect">
                      <a:avLst/>
                    </a:prstGeom>
                    <a:noFill/>
                    <a:ln>
                      <a:noFill/>
                    </a:ln>
                  </pic:spPr>
                </pic:pic>
              </a:graphicData>
            </a:graphic>
          </wp:inline>
        </w:drawing>
      </w:r>
    </w:p>
    <w:p w14:paraId="149D6BBC" w14:textId="6C604A42" w:rsidR="001A7FF5" w:rsidRDefault="001A7FF5" w:rsidP="003F4629">
      <w:pPr>
        <w:spacing w:after="0" w:line="240" w:lineRule="auto"/>
        <w:jc w:val="both"/>
        <w:rPr>
          <w:rFonts w:ascii="Times New Roman" w:eastAsia="Times New Roman" w:hAnsi="Times New Roman" w:cs="Times New Roman"/>
          <w:b/>
          <w:sz w:val="24"/>
          <w:lang w:eastAsia="es-ES"/>
        </w:rPr>
      </w:pPr>
    </w:p>
    <w:p w14:paraId="450DB58B" w14:textId="39FA812B" w:rsidR="001A7FF5" w:rsidRDefault="001A7FF5" w:rsidP="003F4629">
      <w:pPr>
        <w:spacing w:after="0" w:line="240" w:lineRule="auto"/>
        <w:jc w:val="both"/>
        <w:rPr>
          <w:rFonts w:ascii="Times New Roman" w:eastAsia="Times New Roman" w:hAnsi="Times New Roman" w:cs="Times New Roman"/>
          <w:b/>
          <w:sz w:val="24"/>
          <w:lang w:eastAsia="es-ES"/>
        </w:rPr>
      </w:pPr>
    </w:p>
    <w:p w14:paraId="5A3A2922" w14:textId="0448E761" w:rsidR="001A7FF5" w:rsidRDefault="001A7FF5" w:rsidP="003F4629">
      <w:pPr>
        <w:spacing w:after="0" w:line="240" w:lineRule="auto"/>
        <w:jc w:val="both"/>
        <w:rPr>
          <w:rFonts w:ascii="Times New Roman" w:eastAsia="Times New Roman" w:hAnsi="Times New Roman" w:cs="Times New Roman"/>
          <w:b/>
          <w:sz w:val="24"/>
          <w:lang w:eastAsia="es-ES"/>
        </w:rPr>
      </w:pPr>
    </w:p>
    <w:p w14:paraId="7BE12889" w14:textId="07DD07BC" w:rsidR="001A7FF5" w:rsidRDefault="001A7FF5" w:rsidP="003F4629">
      <w:pPr>
        <w:spacing w:after="0" w:line="240" w:lineRule="auto"/>
        <w:jc w:val="both"/>
        <w:rPr>
          <w:rFonts w:ascii="Times New Roman" w:eastAsia="Times New Roman" w:hAnsi="Times New Roman" w:cs="Times New Roman"/>
          <w:b/>
          <w:sz w:val="24"/>
          <w:lang w:eastAsia="es-ES"/>
        </w:rPr>
      </w:pPr>
    </w:p>
    <w:p w14:paraId="457E636E" w14:textId="1CB94C47" w:rsidR="001A7FF5" w:rsidRDefault="001A7FF5" w:rsidP="003F4629">
      <w:pPr>
        <w:spacing w:after="0" w:line="240" w:lineRule="auto"/>
        <w:jc w:val="both"/>
        <w:rPr>
          <w:rFonts w:ascii="Times New Roman" w:eastAsia="Times New Roman" w:hAnsi="Times New Roman" w:cs="Times New Roman"/>
          <w:b/>
          <w:sz w:val="24"/>
          <w:lang w:eastAsia="es-ES"/>
        </w:rPr>
      </w:pPr>
    </w:p>
    <w:p w14:paraId="0BB0070E" w14:textId="7B0B4D98" w:rsidR="001A7FF5" w:rsidRDefault="001A7FF5" w:rsidP="003F4629">
      <w:pPr>
        <w:spacing w:after="0" w:line="240" w:lineRule="auto"/>
        <w:jc w:val="both"/>
        <w:rPr>
          <w:rFonts w:ascii="Times New Roman" w:eastAsia="Times New Roman" w:hAnsi="Times New Roman" w:cs="Times New Roman"/>
          <w:b/>
          <w:sz w:val="24"/>
          <w:lang w:eastAsia="es-ES"/>
        </w:rPr>
      </w:pPr>
    </w:p>
    <w:p w14:paraId="7BACB22E" w14:textId="2B3C998E" w:rsidR="001A7FF5" w:rsidRDefault="001A7FF5" w:rsidP="003F4629">
      <w:pPr>
        <w:spacing w:after="0" w:line="240" w:lineRule="auto"/>
        <w:jc w:val="both"/>
        <w:rPr>
          <w:rFonts w:ascii="Times New Roman" w:eastAsia="Times New Roman" w:hAnsi="Times New Roman" w:cs="Times New Roman"/>
          <w:b/>
          <w:sz w:val="24"/>
          <w:lang w:eastAsia="es-ES"/>
        </w:rPr>
      </w:pPr>
    </w:p>
    <w:p w14:paraId="4EDBA664" w14:textId="5B8B20F2" w:rsidR="001A7FF5" w:rsidRDefault="001A7FF5" w:rsidP="003F4629">
      <w:pPr>
        <w:spacing w:after="0" w:line="240" w:lineRule="auto"/>
        <w:jc w:val="both"/>
        <w:rPr>
          <w:rFonts w:ascii="Times New Roman" w:eastAsia="Times New Roman" w:hAnsi="Times New Roman" w:cs="Times New Roman"/>
          <w:b/>
          <w:sz w:val="24"/>
          <w:lang w:eastAsia="es-ES"/>
        </w:rPr>
      </w:pPr>
    </w:p>
    <w:p w14:paraId="0BA739CF" w14:textId="3A21080D" w:rsidR="001A7FF5" w:rsidRDefault="0077035A" w:rsidP="001A7FF5">
      <w:pPr>
        <w:spacing w:after="0" w:line="240" w:lineRule="auto"/>
        <w:jc w:val="both"/>
        <w:rPr>
          <w:rFonts w:ascii="Times New Roman" w:eastAsia="Times New Roman" w:hAnsi="Times New Roman" w:cs="Times New Roman"/>
          <w:b/>
          <w:sz w:val="24"/>
          <w:lang w:eastAsia="es-ES"/>
        </w:rPr>
      </w:pPr>
      <w:r>
        <w:rPr>
          <w:rFonts w:ascii="Times New Roman" w:eastAsia="Times New Roman" w:hAnsi="Times New Roman" w:cs="Times New Roman"/>
          <w:b/>
          <w:sz w:val="24"/>
          <w:lang w:eastAsia="es-ES"/>
        </w:rPr>
        <w:lastRenderedPageBreak/>
        <w:t>3</w:t>
      </w:r>
      <w:r w:rsidR="001A7FF5">
        <w:rPr>
          <w:rFonts w:ascii="Times New Roman" w:eastAsia="Times New Roman" w:hAnsi="Times New Roman" w:cs="Times New Roman"/>
          <w:b/>
          <w:sz w:val="24"/>
          <w:lang w:eastAsia="es-ES"/>
        </w:rPr>
        <w:t>.9 Curva de función de oxígeno disuelto</w:t>
      </w:r>
    </w:p>
    <w:p w14:paraId="4E1B3EDF" w14:textId="50C0EAF2" w:rsidR="001A7FF5" w:rsidRDefault="001A7FF5" w:rsidP="001A7FF5">
      <w:pPr>
        <w:spacing w:after="0" w:line="240" w:lineRule="auto"/>
        <w:jc w:val="both"/>
        <w:rPr>
          <w:rFonts w:ascii="Times New Roman" w:eastAsia="Times New Roman" w:hAnsi="Times New Roman" w:cs="Times New Roman"/>
          <w:b/>
          <w:sz w:val="24"/>
          <w:lang w:eastAsia="es-ES"/>
        </w:rPr>
      </w:pPr>
    </w:p>
    <w:p w14:paraId="14021DE2" w14:textId="110E18A7" w:rsidR="001A7FF5" w:rsidRDefault="001A7FF5" w:rsidP="00B75EE9">
      <w:pPr>
        <w:spacing w:after="0" w:line="240" w:lineRule="auto"/>
        <w:jc w:val="center"/>
        <w:rPr>
          <w:rFonts w:ascii="Times New Roman" w:eastAsia="Times New Roman" w:hAnsi="Times New Roman" w:cs="Times New Roman"/>
          <w:b/>
          <w:sz w:val="24"/>
          <w:lang w:eastAsia="es-ES"/>
        </w:rPr>
      </w:pPr>
      <w:r w:rsidRPr="001A7FF5">
        <w:rPr>
          <w:rFonts w:ascii="Times New Roman" w:eastAsia="Times New Roman" w:hAnsi="Times New Roman" w:cs="Times New Roman"/>
          <w:b/>
          <w:noProof/>
          <w:sz w:val="24"/>
          <w:lang w:val="en-US"/>
        </w:rPr>
        <w:drawing>
          <wp:inline distT="0" distB="0" distL="0" distR="0" wp14:anchorId="48A5CD4D" wp14:editId="6428ECB7">
            <wp:extent cx="5039995" cy="3077845"/>
            <wp:effectExtent l="0" t="0" r="8255" b="8255"/>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039995" cy="3077845"/>
                    </a:xfrm>
                    <a:prstGeom prst="rect">
                      <a:avLst/>
                    </a:prstGeom>
                    <a:noFill/>
                    <a:ln>
                      <a:noFill/>
                    </a:ln>
                  </pic:spPr>
                </pic:pic>
              </a:graphicData>
            </a:graphic>
          </wp:inline>
        </w:drawing>
      </w:r>
    </w:p>
    <w:p w14:paraId="64D46EEB" w14:textId="1DCE350A" w:rsidR="001A7FF5" w:rsidRDefault="001A7FF5" w:rsidP="001A7FF5">
      <w:pPr>
        <w:spacing w:after="0" w:line="240" w:lineRule="auto"/>
        <w:jc w:val="both"/>
        <w:rPr>
          <w:rFonts w:ascii="Times New Roman" w:eastAsia="Times New Roman" w:hAnsi="Times New Roman" w:cs="Times New Roman"/>
          <w:b/>
          <w:sz w:val="24"/>
          <w:lang w:eastAsia="es-ES"/>
        </w:rPr>
      </w:pPr>
    </w:p>
    <w:p w14:paraId="0AD59049" w14:textId="3E0CF738" w:rsidR="001A7FF5" w:rsidRDefault="001A7FF5" w:rsidP="001A7FF5">
      <w:pPr>
        <w:spacing w:after="0" w:line="240" w:lineRule="auto"/>
        <w:jc w:val="both"/>
        <w:rPr>
          <w:rFonts w:ascii="Times New Roman" w:eastAsia="Times New Roman" w:hAnsi="Times New Roman" w:cs="Times New Roman"/>
          <w:b/>
          <w:sz w:val="24"/>
          <w:lang w:eastAsia="es-ES"/>
        </w:rPr>
      </w:pPr>
    </w:p>
    <w:p w14:paraId="1274E9C0" w14:textId="2A382C64" w:rsidR="001A7FF5" w:rsidRDefault="001A7FF5" w:rsidP="001A7FF5">
      <w:pPr>
        <w:spacing w:after="0" w:line="240" w:lineRule="auto"/>
        <w:jc w:val="both"/>
        <w:rPr>
          <w:rFonts w:ascii="Times New Roman" w:eastAsia="Times New Roman" w:hAnsi="Times New Roman" w:cs="Times New Roman"/>
          <w:b/>
          <w:sz w:val="24"/>
          <w:lang w:eastAsia="es-ES"/>
        </w:rPr>
      </w:pPr>
    </w:p>
    <w:p w14:paraId="480BB04D" w14:textId="037747C1" w:rsidR="001A7FF5" w:rsidRDefault="001A7FF5" w:rsidP="001A7FF5">
      <w:pPr>
        <w:spacing w:after="0" w:line="240" w:lineRule="auto"/>
        <w:jc w:val="both"/>
        <w:rPr>
          <w:rFonts w:ascii="Times New Roman" w:eastAsia="Times New Roman" w:hAnsi="Times New Roman" w:cs="Times New Roman"/>
          <w:b/>
          <w:sz w:val="24"/>
          <w:lang w:eastAsia="es-ES"/>
        </w:rPr>
      </w:pPr>
    </w:p>
    <w:p w14:paraId="1208590F" w14:textId="654D52CA" w:rsidR="001A7FF5" w:rsidRDefault="001A7FF5" w:rsidP="001A7FF5">
      <w:pPr>
        <w:spacing w:after="0" w:line="240" w:lineRule="auto"/>
        <w:jc w:val="both"/>
        <w:rPr>
          <w:rFonts w:ascii="Times New Roman" w:eastAsia="Times New Roman" w:hAnsi="Times New Roman" w:cs="Times New Roman"/>
          <w:b/>
          <w:sz w:val="24"/>
          <w:lang w:eastAsia="es-ES"/>
        </w:rPr>
      </w:pPr>
    </w:p>
    <w:p w14:paraId="626DEE04" w14:textId="2E50F91A" w:rsidR="001A7FF5" w:rsidRDefault="001A7FF5" w:rsidP="001A7FF5">
      <w:pPr>
        <w:spacing w:after="0" w:line="240" w:lineRule="auto"/>
        <w:jc w:val="both"/>
        <w:rPr>
          <w:rFonts w:ascii="Times New Roman" w:eastAsia="Times New Roman" w:hAnsi="Times New Roman" w:cs="Times New Roman"/>
          <w:b/>
          <w:sz w:val="24"/>
          <w:lang w:eastAsia="es-ES"/>
        </w:rPr>
      </w:pPr>
    </w:p>
    <w:p w14:paraId="737138A1" w14:textId="59965EB0" w:rsidR="001A7FF5" w:rsidRDefault="001A7FF5" w:rsidP="001A7FF5">
      <w:pPr>
        <w:spacing w:after="0" w:line="240" w:lineRule="auto"/>
        <w:jc w:val="both"/>
        <w:rPr>
          <w:rFonts w:ascii="Times New Roman" w:eastAsia="Times New Roman" w:hAnsi="Times New Roman" w:cs="Times New Roman"/>
          <w:b/>
          <w:sz w:val="24"/>
          <w:lang w:eastAsia="es-ES"/>
        </w:rPr>
      </w:pPr>
    </w:p>
    <w:p w14:paraId="78BB7CD8" w14:textId="4BB174C9" w:rsidR="001A7FF5" w:rsidRDefault="001A7FF5" w:rsidP="001A7FF5">
      <w:pPr>
        <w:spacing w:after="0" w:line="240" w:lineRule="auto"/>
        <w:jc w:val="both"/>
        <w:rPr>
          <w:rFonts w:ascii="Times New Roman" w:eastAsia="Times New Roman" w:hAnsi="Times New Roman" w:cs="Times New Roman"/>
          <w:b/>
          <w:sz w:val="24"/>
          <w:lang w:eastAsia="es-ES"/>
        </w:rPr>
      </w:pPr>
    </w:p>
    <w:p w14:paraId="71DA28D8" w14:textId="595DE0E6" w:rsidR="001A7FF5" w:rsidRDefault="001A7FF5" w:rsidP="001A7FF5">
      <w:pPr>
        <w:spacing w:after="0" w:line="240" w:lineRule="auto"/>
        <w:jc w:val="both"/>
        <w:rPr>
          <w:rFonts w:ascii="Times New Roman" w:eastAsia="Times New Roman" w:hAnsi="Times New Roman" w:cs="Times New Roman"/>
          <w:b/>
          <w:sz w:val="24"/>
          <w:lang w:eastAsia="es-ES"/>
        </w:rPr>
      </w:pPr>
    </w:p>
    <w:p w14:paraId="0189D045" w14:textId="1F078C15" w:rsidR="001A7FF5" w:rsidRDefault="001A7FF5" w:rsidP="001A7FF5">
      <w:pPr>
        <w:spacing w:after="0" w:line="240" w:lineRule="auto"/>
        <w:jc w:val="both"/>
        <w:rPr>
          <w:rFonts w:ascii="Times New Roman" w:eastAsia="Times New Roman" w:hAnsi="Times New Roman" w:cs="Times New Roman"/>
          <w:b/>
          <w:sz w:val="24"/>
          <w:lang w:eastAsia="es-ES"/>
        </w:rPr>
      </w:pPr>
    </w:p>
    <w:p w14:paraId="7F95D120" w14:textId="3184B99E" w:rsidR="001A7FF5" w:rsidRDefault="001A7FF5" w:rsidP="001A7FF5">
      <w:pPr>
        <w:spacing w:after="0" w:line="240" w:lineRule="auto"/>
        <w:jc w:val="both"/>
        <w:rPr>
          <w:rFonts w:ascii="Times New Roman" w:eastAsia="Times New Roman" w:hAnsi="Times New Roman" w:cs="Times New Roman"/>
          <w:b/>
          <w:sz w:val="24"/>
          <w:lang w:eastAsia="es-ES"/>
        </w:rPr>
      </w:pPr>
    </w:p>
    <w:p w14:paraId="4BD19D5E" w14:textId="438EF71D" w:rsidR="001A7FF5" w:rsidRDefault="001A7FF5" w:rsidP="001A7FF5">
      <w:pPr>
        <w:spacing w:after="0" w:line="240" w:lineRule="auto"/>
        <w:jc w:val="both"/>
        <w:rPr>
          <w:rFonts w:ascii="Times New Roman" w:eastAsia="Times New Roman" w:hAnsi="Times New Roman" w:cs="Times New Roman"/>
          <w:b/>
          <w:sz w:val="24"/>
          <w:lang w:eastAsia="es-ES"/>
        </w:rPr>
      </w:pPr>
    </w:p>
    <w:p w14:paraId="5EAAF6D0" w14:textId="5FCB7D40" w:rsidR="001A7FF5" w:rsidRDefault="001A7FF5" w:rsidP="001A7FF5">
      <w:pPr>
        <w:spacing w:after="0" w:line="240" w:lineRule="auto"/>
        <w:jc w:val="both"/>
        <w:rPr>
          <w:rFonts w:ascii="Times New Roman" w:eastAsia="Times New Roman" w:hAnsi="Times New Roman" w:cs="Times New Roman"/>
          <w:b/>
          <w:sz w:val="24"/>
          <w:lang w:eastAsia="es-ES"/>
        </w:rPr>
      </w:pPr>
    </w:p>
    <w:p w14:paraId="1C90EB7A" w14:textId="7EA65805" w:rsidR="001A7FF5" w:rsidRDefault="001A7FF5" w:rsidP="001A7FF5">
      <w:pPr>
        <w:spacing w:after="0" w:line="240" w:lineRule="auto"/>
        <w:jc w:val="both"/>
        <w:rPr>
          <w:rFonts w:ascii="Times New Roman" w:eastAsia="Times New Roman" w:hAnsi="Times New Roman" w:cs="Times New Roman"/>
          <w:b/>
          <w:sz w:val="24"/>
          <w:lang w:eastAsia="es-ES"/>
        </w:rPr>
      </w:pPr>
    </w:p>
    <w:p w14:paraId="4E8BBA91" w14:textId="6181252A" w:rsidR="001A7FF5" w:rsidRDefault="001A7FF5" w:rsidP="001A7FF5">
      <w:pPr>
        <w:spacing w:after="0" w:line="240" w:lineRule="auto"/>
        <w:jc w:val="both"/>
        <w:rPr>
          <w:rFonts w:ascii="Times New Roman" w:eastAsia="Times New Roman" w:hAnsi="Times New Roman" w:cs="Times New Roman"/>
          <w:b/>
          <w:sz w:val="24"/>
          <w:lang w:eastAsia="es-ES"/>
        </w:rPr>
      </w:pPr>
    </w:p>
    <w:p w14:paraId="327BA9F4" w14:textId="4D33CC7B" w:rsidR="001A7FF5" w:rsidRDefault="001A7FF5" w:rsidP="001A7FF5">
      <w:pPr>
        <w:spacing w:after="0" w:line="240" w:lineRule="auto"/>
        <w:jc w:val="both"/>
        <w:rPr>
          <w:rFonts w:ascii="Times New Roman" w:eastAsia="Times New Roman" w:hAnsi="Times New Roman" w:cs="Times New Roman"/>
          <w:b/>
          <w:sz w:val="24"/>
          <w:lang w:eastAsia="es-ES"/>
        </w:rPr>
      </w:pPr>
    </w:p>
    <w:p w14:paraId="57387887" w14:textId="2C74B7D3" w:rsidR="001A7FF5" w:rsidRDefault="001A7FF5" w:rsidP="001A7FF5">
      <w:pPr>
        <w:spacing w:after="0" w:line="240" w:lineRule="auto"/>
        <w:jc w:val="both"/>
        <w:rPr>
          <w:rFonts w:ascii="Times New Roman" w:eastAsia="Times New Roman" w:hAnsi="Times New Roman" w:cs="Times New Roman"/>
          <w:b/>
          <w:sz w:val="24"/>
          <w:lang w:eastAsia="es-ES"/>
        </w:rPr>
      </w:pPr>
    </w:p>
    <w:p w14:paraId="14BCD8E5" w14:textId="2BD9885C" w:rsidR="001A7FF5" w:rsidRDefault="001A7FF5" w:rsidP="001A7FF5">
      <w:pPr>
        <w:spacing w:after="0" w:line="240" w:lineRule="auto"/>
        <w:jc w:val="both"/>
        <w:rPr>
          <w:rFonts w:ascii="Times New Roman" w:eastAsia="Times New Roman" w:hAnsi="Times New Roman" w:cs="Times New Roman"/>
          <w:b/>
          <w:sz w:val="24"/>
          <w:lang w:eastAsia="es-ES"/>
        </w:rPr>
      </w:pPr>
    </w:p>
    <w:p w14:paraId="5350E99E" w14:textId="621F3514" w:rsidR="001A7FF5" w:rsidRDefault="001A7FF5" w:rsidP="001A7FF5">
      <w:pPr>
        <w:spacing w:after="0" w:line="240" w:lineRule="auto"/>
        <w:jc w:val="both"/>
        <w:rPr>
          <w:rFonts w:ascii="Times New Roman" w:eastAsia="Times New Roman" w:hAnsi="Times New Roman" w:cs="Times New Roman"/>
          <w:b/>
          <w:sz w:val="24"/>
          <w:lang w:eastAsia="es-ES"/>
        </w:rPr>
      </w:pPr>
    </w:p>
    <w:p w14:paraId="62442292" w14:textId="6AEF20DD" w:rsidR="001A7FF5" w:rsidRDefault="001A7FF5" w:rsidP="001A7FF5">
      <w:pPr>
        <w:spacing w:after="0" w:line="240" w:lineRule="auto"/>
        <w:jc w:val="both"/>
        <w:rPr>
          <w:rFonts w:ascii="Times New Roman" w:eastAsia="Times New Roman" w:hAnsi="Times New Roman" w:cs="Times New Roman"/>
          <w:b/>
          <w:sz w:val="24"/>
          <w:lang w:eastAsia="es-ES"/>
        </w:rPr>
      </w:pPr>
    </w:p>
    <w:p w14:paraId="72CCB8B7" w14:textId="32D73D31" w:rsidR="001A7FF5" w:rsidRDefault="001A7FF5" w:rsidP="001A7FF5">
      <w:pPr>
        <w:spacing w:after="0" w:line="240" w:lineRule="auto"/>
        <w:jc w:val="both"/>
        <w:rPr>
          <w:rFonts w:ascii="Times New Roman" w:eastAsia="Times New Roman" w:hAnsi="Times New Roman" w:cs="Times New Roman"/>
          <w:b/>
          <w:sz w:val="24"/>
          <w:lang w:eastAsia="es-ES"/>
        </w:rPr>
      </w:pPr>
    </w:p>
    <w:p w14:paraId="06534C42" w14:textId="44A13015" w:rsidR="001A7FF5" w:rsidRDefault="001A7FF5" w:rsidP="001A7FF5">
      <w:pPr>
        <w:spacing w:after="0" w:line="240" w:lineRule="auto"/>
        <w:jc w:val="both"/>
        <w:rPr>
          <w:rFonts w:ascii="Times New Roman" w:eastAsia="Times New Roman" w:hAnsi="Times New Roman" w:cs="Times New Roman"/>
          <w:b/>
          <w:sz w:val="24"/>
          <w:lang w:eastAsia="es-ES"/>
        </w:rPr>
      </w:pPr>
    </w:p>
    <w:p w14:paraId="76BE60A1" w14:textId="008DF9E0" w:rsidR="001A7FF5" w:rsidRDefault="001A7FF5" w:rsidP="001A7FF5">
      <w:pPr>
        <w:spacing w:after="0" w:line="240" w:lineRule="auto"/>
        <w:jc w:val="both"/>
        <w:rPr>
          <w:rFonts w:ascii="Times New Roman" w:eastAsia="Times New Roman" w:hAnsi="Times New Roman" w:cs="Times New Roman"/>
          <w:b/>
          <w:sz w:val="24"/>
          <w:lang w:eastAsia="es-ES"/>
        </w:rPr>
      </w:pPr>
    </w:p>
    <w:p w14:paraId="61B7C3BD" w14:textId="61DD20CC" w:rsidR="001A7FF5" w:rsidRDefault="001A7FF5" w:rsidP="001A7FF5">
      <w:pPr>
        <w:spacing w:after="0" w:line="240" w:lineRule="auto"/>
        <w:jc w:val="both"/>
        <w:rPr>
          <w:rFonts w:ascii="Times New Roman" w:eastAsia="Times New Roman" w:hAnsi="Times New Roman" w:cs="Times New Roman"/>
          <w:b/>
          <w:sz w:val="24"/>
          <w:lang w:eastAsia="es-ES"/>
        </w:rPr>
      </w:pPr>
    </w:p>
    <w:p w14:paraId="7B401011" w14:textId="63B553D6" w:rsidR="001A7FF5" w:rsidRDefault="001A7FF5" w:rsidP="001A7FF5">
      <w:pPr>
        <w:spacing w:after="0" w:line="240" w:lineRule="auto"/>
        <w:jc w:val="both"/>
        <w:rPr>
          <w:rFonts w:ascii="Times New Roman" w:eastAsia="Times New Roman" w:hAnsi="Times New Roman" w:cs="Times New Roman"/>
          <w:b/>
          <w:sz w:val="24"/>
          <w:lang w:eastAsia="es-ES"/>
        </w:rPr>
      </w:pPr>
    </w:p>
    <w:p w14:paraId="3E5E15BB" w14:textId="3A746A5F" w:rsidR="001A7FF5" w:rsidRDefault="001A7FF5" w:rsidP="001A7FF5">
      <w:pPr>
        <w:spacing w:after="0" w:line="240" w:lineRule="auto"/>
        <w:jc w:val="both"/>
        <w:rPr>
          <w:rFonts w:ascii="Times New Roman" w:eastAsia="Times New Roman" w:hAnsi="Times New Roman" w:cs="Times New Roman"/>
          <w:b/>
          <w:sz w:val="24"/>
          <w:lang w:eastAsia="es-ES"/>
        </w:rPr>
      </w:pPr>
    </w:p>
    <w:p w14:paraId="1F218446" w14:textId="63DC2906" w:rsidR="001A7FF5" w:rsidRDefault="001A7FF5" w:rsidP="001A7FF5">
      <w:pPr>
        <w:spacing w:after="0" w:line="240" w:lineRule="auto"/>
        <w:jc w:val="both"/>
        <w:rPr>
          <w:rFonts w:ascii="Times New Roman" w:eastAsia="Times New Roman" w:hAnsi="Times New Roman" w:cs="Times New Roman"/>
          <w:b/>
          <w:sz w:val="24"/>
          <w:lang w:eastAsia="es-ES"/>
        </w:rPr>
      </w:pPr>
    </w:p>
    <w:p w14:paraId="101EC2D8" w14:textId="07258F05" w:rsidR="001A7FF5" w:rsidRDefault="001A7FF5" w:rsidP="001A7FF5">
      <w:pPr>
        <w:spacing w:after="0" w:line="240" w:lineRule="auto"/>
        <w:jc w:val="both"/>
        <w:rPr>
          <w:rFonts w:ascii="Times New Roman" w:eastAsia="Times New Roman" w:hAnsi="Times New Roman" w:cs="Times New Roman"/>
          <w:b/>
          <w:sz w:val="24"/>
          <w:lang w:eastAsia="es-ES"/>
        </w:rPr>
      </w:pPr>
    </w:p>
    <w:p w14:paraId="46EC6F49" w14:textId="77760D65" w:rsidR="001A7FF5" w:rsidRDefault="001A7FF5" w:rsidP="001A7FF5">
      <w:pPr>
        <w:spacing w:after="0" w:line="240" w:lineRule="auto"/>
        <w:jc w:val="both"/>
        <w:rPr>
          <w:rFonts w:ascii="Times New Roman" w:eastAsia="Times New Roman" w:hAnsi="Times New Roman" w:cs="Times New Roman"/>
          <w:b/>
          <w:sz w:val="24"/>
          <w:lang w:eastAsia="es-ES"/>
        </w:rPr>
      </w:pPr>
    </w:p>
    <w:p w14:paraId="54CF2375" w14:textId="21BE5D2F" w:rsidR="003F4629" w:rsidRDefault="001A7FF5" w:rsidP="003F4629">
      <w:pPr>
        <w:spacing w:after="0" w:line="240" w:lineRule="auto"/>
        <w:jc w:val="both"/>
        <w:rPr>
          <w:rFonts w:ascii="Times New Roman" w:eastAsia="Times New Roman" w:hAnsi="Times New Roman" w:cs="Times New Roman"/>
          <w:b/>
          <w:sz w:val="24"/>
          <w:lang w:eastAsia="es-ES"/>
        </w:rPr>
      </w:pPr>
      <w:r>
        <w:rPr>
          <w:rFonts w:ascii="Times New Roman" w:eastAsia="Times New Roman" w:hAnsi="Times New Roman" w:cs="Times New Roman"/>
          <w:b/>
          <w:sz w:val="24"/>
          <w:lang w:eastAsia="es-ES"/>
        </w:rPr>
        <w:lastRenderedPageBreak/>
        <w:t>Anexo</w:t>
      </w:r>
      <w:r w:rsidR="00A600EE">
        <w:rPr>
          <w:rFonts w:ascii="Times New Roman" w:eastAsia="Times New Roman" w:hAnsi="Times New Roman" w:cs="Times New Roman"/>
          <w:b/>
          <w:sz w:val="24"/>
          <w:lang w:eastAsia="es-ES"/>
        </w:rPr>
        <w:t xml:space="preserve"> </w:t>
      </w:r>
      <w:r w:rsidR="0077035A">
        <w:rPr>
          <w:rFonts w:ascii="Times New Roman" w:eastAsia="Times New Roman" w:hAnsi="Times New Roman" w:cs="Times New Roman"/>
          <w:b/>
          <w:sz w:val="24"/>
          <w:lang w:eastAsia="es-ES"/>
        </w:rPr>
        <w:t>4</w:t>
      </w:r>
      <w:r w:rsidR="00A600EE">
        <w:rPr>
          <w:rFonts w:ascii="Times New Roman" w:eastAsia="Times New Roman" w:hAnsi="Times New Roman" w:cs="Times New Roman"/>
          <w:b/>
          <w:sz w:val="24"/>
          <w:lang w:eastAsia="es-ES"/>
        </w:rPr>
        <w:t>. T</w:t>
      </w:r>
      <w:r w:rsidR="003F4629">
        <w:rPr>
          <w:rFonts w:ascii="Times New Roman" w:eastAsia="Times New Roman" w:hAnsi="Times New Roman" w:cs="Times New Roman"/>
          <w:b/>
          <w:sz w:val="24"/>
          <w:lang w:eastAsia="es-ES"/>
        </w:rPr>
        <w:t>abla de valores de</w:t>
      </w:r>
      <w:r w:rsidR="004D1400">
        <w:rPr>
          <w:rFonts w:ascii="Times New Roman" w:eastAsia="Times New Roman" w:hAnsi="Times New Roman" w:cs="Times New Roman"/>
          <w:b/>
          <w:sz w:val="24"/>
          <w:lang w:eastAsia="es-ES"/>
        </w:rPr>
        <w:t xml:space="preserve"> los Estándares Nacionales de Calidad Ambiental para Agua (ECA)</w:t>
      </w:r>
      <w:r w:rsidR="00FC6A66">
        <w:rPr>
          <w:rFonts w:ascii="Times New Roman" w:eastAsia="Times New Roman" w:hAnsi="Times New Roman" w:cs="Times New Roman"/>
          <w:b/>
          <w:sz w:val="24"/>
          <w:lang w:eastAsia="es-ES"/>
        </w:rPr>
        <w:t xml:space="preserve"> </w:t>
      </w:r>
      <w:r w:rsidR="003F4629">
        <w:rPr>
          <w:rFonts w:ascii="Times New Roman" w:eastAsia="Times New Roman" w:hAnsi="Times New Roman" w:cs="Times New Roman"/>
          <w:b/>
          <w:sz w:val="24"/>
          <w:lang w:eastAsia="es-ES"/>
        </w:rPr>
        <w:t>según el D.S. 004-2017 MINAM</w:t>
      </w:r>
    </w:p>
    <w:p w14:paraId="3EE32010" w14:textId="481044D8" w:rsidR="003F4629" w:rsidRDefault="003F4629" w:rsidP="003F4629">
      <w:pPr>
        <w:spacing w:after="0" w:line="240" w:lineRule="auto"/>
        <w:jc w:val="both"/>
        <w:rPr>
          <w:rFonts w:ascii="Times New Roman" w:eastAsia="Times New Roman" w:hAnsi="Times New Roman" w:cs="Times New Roman"/>
          <w:b/>
          <w:sz w:val="24"/>
          <w:lang w:eastAsia="es-ES"/>
        </w:rPr>
      </w:pPr>
    </w:p>
    <w:p w14:paraId="332DE32B" w14:textId="77777777" w:rsidR="00A600EE" w:rsidRDefault="00A600EE" w:rsidP="003F4629">
      <w:pPr>
        <w:spacing w:after="0" w:line="240" w:lineRule="auto"/>
        <w:jc w:val="both"/>
        <w:rPr>
          <w:rFonts w:ascii="Times New Roman" w:eastAsia="Times New Roman" w:hAnsi="Times New Roman" w:cs="Times New Roman"/>
          <w:b/>
          <w:sz w:val="24"/>
          <w:lang w:eastAsia="es-ES"/>
        </w:rPr>
      </w:pPr>
    </w:p>
    <w:p w14:paraId="1C08CA07" w14:textId="723C7577" w:rsidR="003F4629" w:rsidRDefault="004D1400" w:rsidP="003F4629">
      <w:pPr>
        <w:spacing w:after="0" w:line="240" w:lineRule="auto"/>
        <w:jc w:val="both"/>
        <w:rPr>
          <w:rFonts w:ascii="Times New Roman" w:eastAsia="Times New Roman" w:hAnsi="Times New Roman" w:cs="Times New Roman"/>
          <w:b/>
          <w:sz w:val="24"/>
          <w:lang w:eastAsia="es-ES"/>
        </w:rPr>
      </w:pPr>
      <w:r w:rsidRPr="004D1400">
        <w:rPr>
          <w:rFonts w:ascii="Calibri" w:eastAsia="Calibri" w:hAnsi="Calibri" w:cs="Times New Roman"/>
          <w:noProof/>
          <w:lang w:val="en-US"/>
        </w:rPr>
        <w:drawing>
          <wp:inline distT="0" distB="0" distL="0" distR="0" wp14:anchorId="4F78E015" wp14:editId="6B395BDE">
            <wp:extent cx="4371975" cy="5153025"/>
            <wp:effectExtent l="9525" t="0" r="0" b="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rot="5400000">
                      <a:off x="0" y="0"/>
                      <a:ext cx="4371975" cy="5153025"/>
                    </a:xfrm>
                    <a:prstGeom prst="rect">
                      <a:avLst/>
                    </a:prstGeom>
                    <a:noFill/>
                    <a:ln>
                      <a:noFill/>
                    </a:ln>
                  </pic:spPr>
                </pic:pic>
              </a:graphicData>
            </a:graphic>
          </wp:inline>
        </w:drawing>
      </w:r>
    </w:p>
    <w:p w14:paraId="04BC28DA" w14:textId="77777777" w:rsidR="0077035A" w:rsidRDefault="0077035A" w:rsidP="003F4629">
      <w:pPr>
        <w:spacing w:after="0" w:line="240" w:lineRule="auto"/>
        <w:jc w:val="both"/>
        <w:rPr>
          <w:rFonts w:ascii="Times New Roman" w:eastAsia="Times New Roman" w:hAnsi="Times New Roman" w:cs="Times New Roman"/>
          <w:b/>
          <w:sz w:val="24"/>
          <w:lang w:eastAsia="es-ES"/>
        </w:rPr>
      </w:pPr>
    </w:p>
    <w:p w14:paraId="3248EA18" w14:textId="77777777" w:rsidR="0077035A" w:rsidRDefault="0077035A" w:rsidP="003F4629">
      <w:pPr>
        <w:spacing w:after="0" w:line="240" w:lineRule="auto"/>
        <w:jc w:val="both"/>
        <w:rPr>
          <w:rFonts w:ascii="Times New Roman" w:eastAsia="Times New Roman" w:hAnsi="Times New Roman" w:cs="Times New Roman"/>
          <w:b/>
          <w:sz w:val="24"/>
          <w:lang w:eastAsia="es-ES"/>
        </w:rPr>
      </w:pPr>
    </w:p>
    <w:p w14:paraId="452F18F6" w14:textId="77777777" w:rsidR="0077035A" w:rsidRDefault="0077035A" w:rsidP="003F4629">
      <w:pPr>
        <w:spacing w:after="0" w:line="240" w:lineRule="auto"/>
        <w:jc w:val="both"/>
        <w:rPr>
          <w:rFonts w:ascii="Times New Roman" w:eastAsia="Times New Roman" w:hAnsi="Times New Roman" w:cs="Times New Roman"/>
          <w:b/>
          <w:sz w:val="24"/>
          <w:lang w:eastAsia="es-ES"/>
        </w:rPr>
      </w:pPr>
    </w:p>
    <w:p w14:paraId="5A5988EF" w14:textId="77777777" w:rsidR="0077035A" w:rsidRDefault="0077035A" w:rsidP="003F4629">
      <w:pPr>
        <w:spacing w:after="0" w:line="240" w:lineRule="auto"/>
        <w:jc w:val="both"/>
        <w:rPr>
          <w:rFonts w:ascii="Times New Roman" w:eastAsia="Times New Roman" w:hAnsi="Times New Roman" w:cs="Times New Roman"/>
          <w:b/>
          <w:sz w:val="24"/>
          <w:lang w:eastAsia="es-ES"/>
        </w:rPr>
      </w:pPr>
    </w:p>
    <w:p w14:paraId="3B3EC1D4" w14:textId="77777777" w:rsidR="0077035A" w:rsidRDefault="0077035A" w:rsidP="003F4629">
      <w:pPr>
        <w:spacing w:after="0" w:line="240" w:lineRule="auto"/>
        <w:jc w:val="both"/>
        <w:rPr>
          <w:rFonts w:ascii="Times New Roman" w:eastAsia="Times New Roman" w:hAnsi="Times New Roman" w:cs="Times New Roman"/>
          <w:b/>
          <w:sz w:val="24"/>
          <w:lang w:eastAsia="es-ES"/>
        </w:rPr>
      </w:pPr>
    </w:p>
    <w:p w14:paraId="725469D2" w14:textId="77777777" w:rsidR="0077035A" w:rsidRDefault="0077035A" w:rsidP="003F4629">
      <w:pPr>
        <w:spacing w:after="0" w:line="240" w:lineRule="auto"/>
        <w:jc w:val="both"/>
        <w:rPr>
          <w:rFonts w:ascii="Times New Roman" w:eastAsia="Times New Roman" w:hAnsi="Times New Roman" w:cs="Times New Roman"/>
          <w:b/>
          <w:sz w:val="24"/>
          <w:lang w:eastAsia="es-ES"/>
        </w:rPr>
      </w:pPr>
    </w:p>
    <w:p w14:paraId="00EE3C02" w14:textId="77777777" w:rsidR="0077035A" w:rsidRDefault="0077035A" w:rsidP="003F4629">
      <w:pPr>
        <w:spacing w:after="0" w:line="240" w:lineRule="auto"/>
        <w:jc w:val="both"/>
        <w:rPr>
          <w:rFonts w:ascii="Times New Roman" w:eastAsia="Times New Roman" w:hAnsi="Times New Roman" w:cs="Times New Roman"/>
          <w:b/>
          <w:sz w:val="24"/>
          <w:lang w:eastAsia="es-ES"/>
        </w:rPr>
      </w:pPr>
    </w:p>
    <w:p w14:paraId="3CA869C4" w14:textId="77777777" w:rsidR="0077035A" w:rsidRDefault="0077035A" w:rsidP="003F4629">
      <w:pPr>
        <w:spacing w:after="0" w:line="240" w:lineRule="auto"/>
        <w:jc w:val="both"/>
        <w:rPr>
          <w:rFonts w:ascii="Times New Roman" w:eastAsia="Times New Roman" w:hAnsi="Times New Roman" w:cs="Times New Roman"/>
          <w:b/>
          <w:sz w:val="24"/>
          <w:lang w:eastAsia="es-ES"/>
        </w:rPr>
      </w:pPr>
    </w:p>
    <w:p w14:paraId="0827F9DD" w14:textId="77777777" w:rsidR="0077035A" w:rsidRDefault="0077035A" w:rsidP="003F4629">
      <w:pPr>
        <w:spacing w:after="0" w:line="240" w:lineRule="auto"/>
        <w:jc w:val="both"/>
        <w:rPr>
          <w:rFonts w:ascii="Times New Roman" w:eastAsia="Times New Roman" w:hAnsi="Times New Roman" w:cs="Times New Roman"/>
          <w:b/>
          <w:sz w:val="24"/>
          <w:lang w:eastAsia="es-ES"/>
        </w:rPr>
      </w:pPr>
    </w:p>
    <w:p w14:paraId="7B625D9C" w14:textId="77777777" w:rsidR="0077035A" w:rsidRDefault="0077035A" w:rsidP="003F4629">
      <w:pPr>
        <w:spacing w:after="0" w:line="240" w:lineRule="auto"/>
        <w:jc w:val="both"/>
        <w:rPr>
          <w:rFonts w:ascii="Times New Roman" w:eastAsia="Times New Roman" w:hAnsi="Times New Roman" w:cs="Times New Roman"/>
          <w:b/>
          <w:sz w:val="24"/>
          <w:lang w:eastAsia="es-ES"/>
        </w:rPr>
      </w:pPr>
    </w:p>
    <w:p w14:paraId="3D7E2B33" w14:textId="77777777" w:rsidR="0077035A" w:rsidRDefault="0077035A" w:rsidP="003F4629">
      <w:pPr>
        <w:spacing w:after="0" w:line="240" w:lineRule="auto"/>
        <w:jc w:val="both"/>
        <w:rPr>
          <w:rFonts w:ascii="Times New Roman" w:eastAsia="Times New Roman" w:hAnsi="Times New Roman" w:cs="Times New Roman"/>
          <w:b/>
          <w:sz w:val="24"/>
          <w:lang w:eastAsia="es-ES"/>
        </w:rPr>
      </w:pPr>
    </w:p>
    <w:p w14:paraId="7D4C251F" w14:textId="77777777" w:rsidR="0077035A" w:rsidRDefault="0077035A" w:rsidP="003F4629">
      <w:pPr>
        <w:spacing w:after="0" w:line="240" w:lineRule="auto"/>
        <w:jc w:val="both"/>
        <w:rPr>
          <w:rFonts w:ascii="Times New Roman" w:eastAsia="Times New Roman" w:hAnsi="Times New Roman" w:cs="Times New Roman"/>
          <w:b/>
          <w:sz w:val="24"/>
          <w:lang w:eastAsia="es-ES"/>
        </w:rPr>
      </w:pPr>
    </w:p>
    <w:p w14:paraId="41480E9A" w14:textId="77777777" w:rsidR="0077035A" w:rsidRDefault="0077035A" w:rsidP="003F4629">
      <w:pPr>
        <w:spacing w:after="0" w:line="240" w:lineRule="auto"/>
        <w:jc w:val="both"/>
        <w:rPr>
          <w:rFonts w:ascii="Times New Roman" w:eastAsia="Times New Roman" w:hAnsi="Times New Roman" w:cs="Times New Roman"/>
          <w:b/>
          <w:sz w:val="24"/>
          <w:lang w:eastAsia="es-ES"/>
        </w:rPr>
      </w:pPr>
    </w:p>
    <w:p w14:paraId="32940497" w14:textId="77777777" w:rsidR="0077035A" w:rsidRDefault="0077035A" w:rsidP="003F4629">
      <w:pPr>
        <w:spacing w:after="0" w:line="240" w:lineRule="auto"/>
        <w:jc w:val="both"/>
        <w:rPr>
          <w:rFonts w:ascii="Times New Roman" w:eastAsia="Times New Roman" w:hAnsi="Times New Roman" w:cs="Times New Roman"/>
          <w:b/>
          <w:sz w:val="24"/>
          <w:lang w:eastAsia="es-ES"/>
        </w:rPr>
      </w:pPr>
    </w:p>
    <w:p w14:paraId="30EDDB65" w14:textId="77777777" w:rsidR="0077035A" w:rsidRDefault="0077035A" w:rsidP="003F4629">
      <w:pPr>
        <w:spacing w:after="0" w:line="240" w:lineRule="auto"/>
        <w:jc w:val="both"/>
        <w:rPr>
          <w:rFonts w:ascii="Times New Roman" w:eastAsia="Times New Roman" w:hAnsi="Times New Roman" w:cs="Times New Roman"/>
          <w:b/>
          <w:sz w:val="24"/>
          <w:lang w:eastAsia="es-ES"/>
        </w:rPr>
      </w:pPr>
    </w:p>
    <w:p w14:paraId="02DC57D8" w14:textId="77777777" w:rsidR="0077035A" w:rsidRDefault="0077035A" w:rsidP="003F4629">
      <w:pPr>
        <w:spacing w:after="0" w:line="240" w:lineRule="auto"/>
        <w:jc w:val="both"/>
        <w:rPr>
          <w:rFonts w:ascii="Times New Roman" w:eastAsia="Times New Roman" w:hAnsi="Times New Roman" w:cs="Times New Roman"/>
          <w:b/>
          <w:sz w:val="24"/>
          <w:lang w:eastAsia="es-ES"/>
        </w:rPr>
      </w:pPr>
    </w:p>
    <w:p w14:paraId="015CBA0E" w14:textId="77777777" w:rsidR="0077035A" w:rsidRDefault="0077035A" w:rsidP="003F4629">
      <w:pPr>
        <w:spacing w:after="0" w:line="240" w:lineRule="auto"/>
        <w:jc w:val="both"/>
        <w:rPr>
          <w:rFonts w:ascii="Times New Roman" w:eastAsia="Times New Roman" w:hAnsi="Times New Roman" w:cs="Times New Roman"/>
          <w:b/>
          <w:sz w:val="24"/>
          <w:lang w:eastAsia="es-ES"/>
        </w:rPr>
      </w:pPr>
    </w:p>
    <w:p w14:paraId="6F212987" w14:textId="77777777" w:rsidR="0077035A" w:rsidRDefault="0077035A" w:rsidP="003F4629">
      <w:pPr>
        <w:spacing w:after="0" w:line="240" w:lineRule="auto"/>
        <w:jc w:val="both"/>
        <w:rPr>
          <w:rFonts w:ascii="Times New Roman" w:eastAsia="Times New Roman" w:hAnsi="Times New Roman" w:cs="Times New Roman"/>
          <w:b/>
          <w:sz w:val="24"/>
          <w:lang w:eastAsia="es-ES"/>
        </w:rPr>
      </w:pPr>
    </w:p>
    <w:p w14:paraId="33E3548E" w14:textId="77777777" w:rsidR="0077035A" w:rsidRDefault="0077035A" w:rsidP="003F4629">
      <w:pPr>
        <w:spacing w:after="0" w:line="240" w:lineRule="auto"/>
        <w:jc w:val="both"/>
        <w:rPr>
          <w:rFonts w:ascii="Times New Roman" w:eastAsia="Times New Roman" w:hAnsi="Times New Roman" w:cs="Times New Roman"/>
          <w:b/>
          <w:sz w:val="24"/>
          <w:lang w:eastAsia="es-ES"/>
        </w:rPr>
      </w:pPr>
    </w:p>
    <w:p w14:paraId="1BBC1AE6" w14:textId="43D09074" w:rsidR="003F4629" w:rsidRDefault="003F4629" w:rsidP="003F4629">
      <w:pPr>
        <w:spacing w:after="0" w:line="240" w:lineRule="auto"/>
        <w:jc w:val="both"/>
        <w:rPr>
          <w:rFonts w:ascii="Times New Roman" w:eastAsia="Times New Roman" w:hAnsi="Times New Roman" w:cs="Times New Roman"/>
          <w:b/>
          <w:sz w:val="24"/>
          <w:lang w:eastAsia="es-ES"/>
        </w:rPr>
      </w:pPr>
      <w:r>
        <w:rPr>
          <w:rFonts w:ascii="Times New Roman" w:eastAsia="Times New Roman" w:hAnsi="Times New Roman" w:cs="Times New Roman"/>
          <w:b/>
          <w:sz w:val="24"/>
          <w:lang w:eastAsia="es-ES"/>
        </w:rPr>
        <w:lastRenderedPageBreak/>
        <w:t xml:space="preserve">Anexo </w:t>
      </w:r>
      <w:r w:rsidR="0077035A">
        <w:rPr>
          <w:rFonts w:ascii="Times New Roman" w:eastAsia="Times New Roman" w:hAnsi="Times New Roman" w:cs="Times New Roman"/>
          <w:b/>
          <w:sz w:val="24"/>
          <w:lang w:eastAsia="es-ES"/>
        </w:rPr>
        <w:t>5</w:t>
      </w:r>
      <w:r>
        <w:rPr>
          <w:rFonts w:ascii="Times New Roman" w:eastAsia="Times New Roman" w:hAnsi="Times New Roman" w:cs="Times New Roman"/>
          <w:b/>
          <w:sz w:val="24"/>
          <w:lang w:eastAsia="es-ES"/>
        </w:rPr>
        <w:t>. Panel fotográfico</w:t>
      </w:r>
    </w:p>
    <w:p w14:paraId="0957F7DB" w14:textId="05FD58E5" w:rsidR="003F4629" w:rsidRDefault="003F4629" w:rsidP="003F4629">
      <w:pPr>
        <w:spacing w:after="0" w:line="240" w:lineRule="auto"/>
        <w:jc w:val="both"/>
        <w:rPr>
          <w:rFonts w:ascii="Times New Roman" w:eastAsia="Times New Roman" w:hAnsi="Times New Roman" w:cs="Times New Roman"/>
          <w:b/>
          <w:sz w:val="24"/>
          <w:lang w:eastAsia="es-ES"/>
        </w:rPr>
      </w:pPr>
    </w:p>
    <w:p w14:paraId="6348097A" w14:textId="5A6BE5AF" w:rsidR="002721D8" w:rsidRDefault="0077035A" w:rsidP="003F4629">
      <w:pPr>
        <w:spacing w:after="0" w:line="240" w:lineRule="auto"/>
        <w:jc w:val="both"/>
        <w:rPr>
          <w:rFonts w:ascii="Times New Roman" w:eastAsia="Times New Roman" w:hAnsi="Times New Roman" w:cs="Times New Roman"/>
          <w:b/>
          <w:sz w:val="24"/>
          <w:lang w:eastAsia="es-ES"/>
        </w:rPr>
      </w:pPr>
      <w:r>
        <w:rPr>
          <w:rFonts w:ascii="Times New Roman" w:eastAsia="Times New Roman" w:hAnsi="Times New Roman" w:cs="Times New Roman"/>
          <w:b/>
          <w:sz w:val="24"/>
          <w:lang w:eastAsia="es-ES"/>
        </w:rPr>
        <w:t>5.</w:t>
      </w:r>
      <w:r w:rsidR="00803D8E">
        <w:rPr>
          <w:rFonts w:ascii="Times New Roman" w:eastAsia="Times New Roman" w:hAnsi="Times New Roman" w:cs="Times New Roman"/>
          <w:b/>
          <w:sz w:val="24"/>
          <w:lang w:eastAsia="es-ES"/>
        </w:rPr>
        <w:t>1. Reconoc</w:t>
      </w:r>
      <w:r w:rsidR="00F970E2">
        <w:rPr>
          <w:rFonts w:ascii="Times New Roman" w:eastAsia="Times New Roman" w:hAnsi="Times New Roman" w:cs="Times New Roman"/>
          <w:b/>
          <w:sz w:val="24"/>
          <w:lang w:eastAsia="es-ES"/>
        </w:rPr>
        <w:t>i</w:t>
      </w:r>
      <w:r w:rsidR="00803D8E">
        <w:rPr>
          <w:rFonts w:ascii="Times New Roman" w:eastAsia="Times New Roman" w:hAnsi="Times New Roman" w:cs="Times New Roman"/>
          <w:b/>
          <w:sz w:val="24"/>
          <w:lang w:eastAsia="es-ES"/>
        </w:rPr>
        <w:t xml:space="preserve">miento del </w:t>
      </w:r>
      <w:r w:rsidR="00E856AB">
        <w:rPr>
          <w:rFonts w:ascii="Times New Roman" w:eastAsia="Times New Roman" w:hAnsi="Times New Roman" w:cs="Times New Roman"/>
          <w:b/>
          <w:sz w:val="24"/>
          <w:lang w:eastAsia="es-ES"/>
        </w:rPr>
        <w:t>sector crítico</w:t>
      </w:r>
    </w:p>
    <w:p w14:paraId="420A8682" w14:textId="77777777" w:rsidR="00E856AB" w:rsidRDefault="00E856AB" w:rsidP="003F4629">
      <w:pPr>
        <w:spacing w:after="0" w:line="240" w:lineRule="auto"/>
        <w:jc w:val="both"/>
        <w:rPr>
          <w:rFonts w:ascii="Times New Roman" w:eastAsia="Times New Roman" w:hAnsi="Times New Roman" w:cs="Times New Roman"/>
          <w:b/>
          <w:sz w:val="24"/>
          <w:lang w:eastAsia="es-ES"/>
        </w:rPr>
      </w:pPr>
    </w:p>
    <w:p w14:paraId="41557606" w14:textId="77777777" w:rsidR="006F5CD3" w:rsidRDefault="006F5CD3" w:rsidP="003F4629">
      <w:pPr>
        <w:spacing w:after="0" w:line="240" w:lineRule="auto"/>
        <w:jc w:val="both"/>
        <w:rPr>
          <w:rFonts w:ascii="Calibri" w:eastAsia="Calibri" w:hAnsi="Calibri" w:cs="Times New Roman"/>
          <w:noProof/>
          <w:lang w:val="en-US"/>
        </w:rPr>
      </w:pPr>
    </w:p>
    <w:p w14:paraId="3F018EBD" w14:textId="1F05ECAD" w:rsidR="0032630A" w:rsidRDefault="0032630A" w:rsidP="003F4629">
      <w:pPr>
        <w:spacing w:after="0" w:line="240" w:lineRule="auto"/>
        <w:jc w:val="both"/>
        <w:rPr>
          <w:rFonts w:ascii="Times New Roman" w:eastAsia="Times New Roman" w:hAnsi="Times New Roman" w:cs="Times New Roman"/>
          <w:b/>
          <w:sz w:val="24"/>
          <w:lang w:eastAsia="es-ES"/>
        </w:rPr>
      </w:pPr>
      <w:r w:rsidRPr="0032630A">
        <w:rPr>
          <w:rFonts w:ascii="Calibri" w:eastAsia="Calibri" w:hAnsi="Calibri" w:cs="Times New Roman"/>
          <w:noProof/>
          <w:lang w:val="en-US"/>
        </w:rPr>
        <w:drawing>
          <wp:inline distT="0" distB="0" distL="0" distR="0" wp14:anchorId="6C0F1F85" wp14:editId="04E34CCC">
            <wp:extent cx="5039360" cy="3307080"/>
            <wp:effectExtent l="0" t="0" r="8890" b="762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3">
                      <a:extLst>
                        <a:ext uri="{28A0092B-C50C-407E-A947-70E740481C1C}">
                          <a14:useLocalDpi xmlns:a14="http://schemas.microsoft.com/office/drawing/2010/main" val="0"/>
                        </a:ext>
                      </a:extLst>
                    </a:blip>
                    <a:srcRect b="17526"/>
                    <a:stretch/>
                  </pic:blipFill>
                  <pic:spPr bwMode="auto">
                    <a:xfrm>
                      <a:off x="0" y="0"/>
                      <a:ext cx="5050626" cy="3314473"/>
                    </a:xfrm>
                    <a:prstGeom prst="rect">
                      <a:avLst/>
                    </a:prstGeom>
                    <a:noFill/>
                    <a:ln>
                      <a:noFill/>
                    </a:ln>
                    <a:extLst>
                      <a:ext uri="{53640926-AAD7-44D8-BBD7-CCE9431645EC}">
                        <a14:shadowObscured xmlns:a14="http://schemas.microsoft.com/office/drawing/2010/main"/>
                      </a:ext>
                    </a:extLst>
                  </pic:spPr>
                </pic:pic>
              </a:graphicData>
            </a:graphic>
          </wp:inline>
        </w:drawing>
      </w:r>
    </w:p>
    <w:p w14:paraId="5C53210E" w14:textId="1724A366" w:rsidR="0032630A" w:rsidRDefault="0032630A" w:rsidP="003F4629">
      <w:pPr>
        <w:spacing w:after="0" w:line="240" w:lineRule="auto"/>
        <w:jc w:val="both"/>
        <w:rPr>
          <w:rFonts w:ascii="Times New Roman" w:eastAsia="Times New Roman" w:hAnsi="Times New Roman" w:cs="Times New Roman"/>
          <w:bCs/>
          <w:sz w:val="20"/>
          <w:szCs w:val="20"/>
          <w:lang w:eastAsia="es-ES"/>
        </w:rPr>
      </w:pPr>
      <w:r w:rsidRPr="0032630A">
        <w:rPr>
          <w:rFonts w:ascii="Times New Roman" w:eastAsia="Times New Roman" w:hAnsi="Times New Roman" w:cs="Times New Roman"/>
          <w:bCs/>
          <w:i/>
          <w:iCs/>
          <w:sz w:val="20"/>
          <w:szCs w:val="20"/>
          <w:lang w:eastAsia="es-ES"/>
        </w:rPr>
        <w:t>Fotografía 1</w:t>
      </w:r>
      <w:r w:rsidRPr="0032630A">
        <w:rPr>
          <w:rFonts w:ascii="Times New Roman" w:eastAsia="Times New Roman" w:hAnsi="Times New Roman" w:cs="Times New Roman"/>
          <w:bCs/>
          <w:sz w:val="20"/>
          <w:szCs w:val="20"/>
          <w:lang w:eastAsia="es-ES"/>
        </w:rPr>
        <w:t>. Ingreso al sector crítico</w:t>
      </w:r>
    </w:p>
    <w:p w14:paraId="739D3DDE" w14:textId="069DA178" w:rsidR="0032630A" w:rsidRDefault="0032630A" w:rsidP="003F4629">
      <w:pPr>
        <w:spacing w:after="0" w:line="240" w:lineRule="auto"/>
        <w:jc w:val="both"/>
        <w:rPr>
          <w:rFonts w:ascii="Times New Roman" w:eastAsia="Times New Roman" w:hAnsi="Times New Roman" w:cs="Times New Roman"/>
          <w:bCs/>
          <w:sz w:val="20"/>
          <w:szCs w:val="20"/>
          <w:lang w:eastAsia="es-ES"/>
        </w:rPr>
      </w:pPr>
    </w:p>
    <w:p w14:paraId="6848318A" w14:textId="77777777" w:rsidR="006F5CD3" w:rsidRDefault="006F5CD3" w:rsidP="003F4629">
      <w:pPr>
        <w:spacing w:after="0" w:line="240" w:lineRule="auto"/>
        <w:jc w:val="both"/>
        <w:rPr>
          <w:rFonts w:ascii="Times New Roman" w:eastAsia="Times New Roman" w:hAnsi="Times New Roman" w:cs="Times New Roman"/>
          <w:bCs/>
          <w:sz w:val="20"/>
          <w:szCs w:val="20"/>
          <w:lang w:eastAsia="es-ES"/>
        </w:rPr>
      </w:pPr>
    </w:p>
    <w:p w14:paraId="54F2C15A" w14:textId="77777777" w:rsidR="006F5CD3" w:rsidRDefault="006F5CD3" w:rsidP="0032630A">
      <w:pPr>
        <w:spacing w:after="0" w:line="240" w:lineRule="auto"/>
        <w:jc w:val="center"/>
        <w:rPr>
          <w:rFonts w:ascii="Calibri" w:eastAsia="Calibri" w:hAnsi="Calibri" w:cs="Times New Roman"/>
          <w:noProof/>
          <w:lang w:val="en-US"/>
        </w:rPr>
      </w:pPr>
    </w:p>
    <w:p w14:paraId="49A39CE0" w14:textId="77777777" w:rsidR="006F5CD3" w:rsidRDefault="006F5CD3" w:rsidP="0032630A">
      <w:pPr>
        <w:spacing w:after="0" w:line="240" w:lineRule="auto"/>
        <w:jc w:val="center"/>
        <w:rPr>
          <w:rFonts w:ascii="Calibri" w:eastAsia="Calibri" w:hAnsi="Calibri" w:cs="Times New Roman"/>
          <w:noProof/>
          <w:lang w:val="en-US"/>
        </w:rPr>
      </w:pPr>
    </w:p>
    <w:p w14:paraId="6C18F154" w14:textId="7FF08823" w:rsidR="006F5CD3" w:rsidRDefault="0032630A" w:rsidP="0032630A">
      <w:pPr>
        <w:spacing w:after="0" w:line="240" w:lineRule="auto"/>
        <w:jc w:val="center"/>
        <w:rPr>
          <w:rFonts w:ascii="Calibri" w:eastAsia="Calibri" w:hAnsi="Calibri" w:cs="Times New Roman"/>
          <w:noProof/>
          <w:lang w:val="en-US"/>
        </w:rPr>
      </w:pPr>
      <w:r>
        <w:rPr>
          <w:rFonts w:ascii="Calibri" w:eastAsia="Calibri" w:hAnsi="Calibri" w:cs="Times New Roman"/>
          <w:noProof/>
          <w:lang w:val="en-US"/>
        </w:rPr>
        <mc:AlternateContent>
          <mc:Choice Requires="wps">
            <w:drawing>
              <wp:anchor distT="0" distB="0" distL="114300" distR="114300" simplePos="0" relativeHeight="251748352" behindDoc="0" locked="0" layoutInCell="1" allowOverlap="1" wp14:anchorId="7DF5E427" wp14:editId="42E77F20">
                <wp:simplePos x="0" y="0"/>
                <wp:positionH relativeFrom="column">
                  <wp:posOffset>2310766</wp:posOffset>
                </wp:positionH>
                <wp:positionV relativeFrom="paragraph">
                  <wp:posOffset>1870709</wp:posOffset>
                </wp:positionV>
                <wp:extent cx="152400" cy="295275"/>
                <wp:effectExtent l="0" t="38100" r="57150" b="28575"/>
                <wp:wrapNone/>
                <wp:docPr id="92" name="Conector recto de flecha 92"/>
                <wp:cNvGraphicFramePr/>
                <a:graphic xmlns:a="http://schemas.openxmlformats.org/drawingml/2006/main">
                  <a:graphicData uri="http://schemas.microsoft.com/office/word/2010/wordprocessingShape">
                    <wps:wsp>
                      <wps:cNvCnPr/>
                      <wps:spPr>
                        <a:xfrm flipV="1">
                          <a:off x="0" y="0"/>
                          <a:ext cx="152400" cy="295275"/>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shape w14:anchorId="1B7CF60B" id="Conector recto de flecha 92" o:spid="_x0000_s1026" type="#_x0000_t32" style="position:absolute;margin-left:181.95pt;margin-top:147.3pt;width:12pt;height:23.25pt;flip:y;z-index:2517483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" strokecolor="red" strokeweight="1pt">
                <v:stroke endarrow="block" joinstyle="miter"/>
              </v:shape>
            </w:pict>
          </mc:Fallback>
        </mc:AlternateContent>
      </w:r>
      <w:r>
        <w:rPr>
          <w:rFonts w:ascii="Calibri" w:eastAsia="Calibri" w:hAnsi="Calibri" w:cs="Times New Roman"/>
          <w:noProof/>
          <w:lang w:val="en-US"/>
        </w:rPr>
        <mc:AlternateContent>
          <mc:Choice Requires="wps">
            <w:drawing>
              <wp:anchor distT="0" distB="0" distL="114300" distR="114300" simplePos="0" relativeHeight="251747328" behindDoc="0" locked="0" layoutInCell="1" allowOverlap="1" wp14:anchorId="1989F89F" wp14:editId="16BF5226">
                <wp:simplePos x="0" y="0"/>
                <wp:positionH relativeFrom="column">
                  <wp:posOffset>1263015</wp:posOffset>
                </wp:positionH>
                <wp:positionV relativeFrom="paragraph">
                  <wp:posOffset>1765935</wp:posOffset>
                </wp:positionV>
                <wp:extent cx="1047750" cy="609600"/>
                <wp:effectExtent l="0" t="0" r="19050" b="19050"/>
                <wp:wrapNone/>
                <wp:docPr id="88" name="Rectángulo 88"/>
                <wp:cNvGraphicFramePr/>
                <a:graphic xmlns:a="http://schemas.openxmlformats.org/drawingml/2006/main">
                  <a:graphicData uri="http://schemas.microsoft.com/office/word/2010/wordprocessingShape">
                    <wps:wsp>
                      <wps:cNvSpPr/>
                      <wps:spPr>
                        <a:xfrm>
                          <a:off x="0" y="0"/>
                          <a:ext cx="1047750" cy="6096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A9F9A1B" w14:textId="17F971DC" w:rsidR="006F5CD3" w:rsidRDefault="006F5CD3" w:rsidP="0032630A">
                            <w:pPr>
                              <w:jc w:val="center"/>
                            </w:pPr>
                            <w:r>
                              <w:t>Punto 1 de Muestreo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989F89F" id="Rectángulo 88" o:spid="_x0000_s1057" style="position:absolute;left:0;text-align:left;margin-left:99.45pt;margin-top:139.05pt;width:82.5pt;height:48pt;z-index:2517473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" filled="f" strokecolor="red" strokeweight="1pt">
                <v:textbox>
                  <w:txbxContent>
                    <w:p w14:paraId="3A9F9A1B" w14:textId="17F971DC" w:rsidR="006F5CD3" w:rsidRDefault="006F5CD3" w:rsidP="0032630A">
                      <w:pPr>
                        <w:jc w:val="center"/>
                      </w:pPr>
                      <w:r>
                        <w:t>Punto 1 de Muestreo</w:t>
                      </w:r>
                    </w:p>
                  </w:txbxContent>
                </v:textbox>
              </v:rect>
            </w:pict>
          </mc:Fallback>
        </mc:AlternateContent>
      </w:r>
    </w:p>
    <w:p w14:paraId="37BA7F91" w14:textId="5D9D06C1" w:rsidR="0032630A" w:rsidRDefault="0032630A" w:rsidP="0032630A">
      <w:pPr>
        <w:spacing w:after="0" w:line="240" w:lineRule="auto"/>
        <w:jc w:val="center"/>
        <w:rPr>
          <w:rFonts w:ascii="Times New Roman" w:eastAsia="Times New Roman" w:hAnsi="Times New Roman" w:cs="Times New Roman"/>
          <w:bCs/>
          <w:sz w:val="20"/>
          <w:szCs w:val="20"/>
          <w:lang w:eastAsia="es-ES"/>
        </w:rPr>
      </w:pPr>
      <w:r w:rsidRPr="0032630A">
        <w:rPr>
          <w:rFonts w:ascii="Calibri" w:eastAsia="Calibri" w:hAnsi="Calibri" w:cs="Times New Roman"/>
          <w:noProof/>
          <w:lang w:val="en-US"/>
        </w:rPr>
        <w:drawing>
          <wp:inline distT="0" distB="0" distL="0" distR="0" wp14:anchorId="7D403841" wp14:editId="2C8AA307">
            <wp:extent cx="5038090" cy="2293620"/>
            <wp:effectExtent l="0" t="0" r="0" b="0"/>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64">
                      <a:extLst>
                        <a:ext uri="{28A0092B-C50C-407E-A947-70E740481C1C}">
                          <a14:useLocalDpi xmlns:a14="http://schemas.microsoft.com/office/drawing/2010/main" val="0"/>
                        </a:ext>
                      </a:extLst>
                    </a:blip>
                    <a:srcRect b="17534"/>
                    <a:stretch/>
                  </pic:blipFill>
                  <pic:spPr bwMode="auto">
                    <a:xfrm>
                      <a:off x="0" y="0"/>
                      <a:ext cx="5051734" cy="2299832"/>
                    </a:xfrm>
                    <a:prstGeom prst="rect">
                      <a:avLst/>
                    </a:prstGeom>
                    <a:noFill/>
                    <a:ln>
                      <a:noFill/>
                    </a:ln>
                    <a:extLst>
                      <a:ext uri="{53640926-AAD7-44D8-BBD7-CCE9431645EC}">
                        <a14:shadowObscured xmlns:a14="http://schemas.microsoft.com/office/drawing/2010/main"/>
                      </a:ext>
                    </a:extLst>
                  </pic:spPr>
                </pic:pic>
              </a:graphicData>
            </a:graphic>
          </wp:inline>
        </w:drawing>
      </w:r>
    </w:p>
    <w:p w14:paraId="4B1E1185" w14:textId="5B9304E4" w:rsidR="0032630A" w:rsidRDefault="0032630A" w:rsidP="003F4629">
      <w:pPr>
        <w:spacing w:after="0" w:line="240" w:lineRule="auto"/>
        <w:jc w:val="both"/>
        <w:rPr>
          <w:rFonts w:ascii="Times New Roman" w:eastAsia="Times New Roman" w:hAnsi="Times New Roman" w:cs="Times New Roman"/>
          <w:bCs/>
          <w:sz w:val="20"/>
          <w:szCs w:val="20"/>
          <w:lang w:eastAsia="es-ES"/>
        </w:rPr>
      </w:pPr>
    </w:p>
    <w:p w14:paraId="663F8C7D" w14:textId="65FEDF23" w:rsidR="0032630A" w:rsidRDefault="0032630A" w:rsidP="0032630A">
      <w:pPr>
        <w:spacing w:after="0" w:line="240" w:lineRule="auto"/>
        <w:jc w:val="both"/>
        <w:rPr>
          <w:rFonts w:ascii="Times New Roman" w:eastAsia="Times New Roman" w:hAnsi="Times New Roman" w:cs="Times New Roman"/>
          <w:bCs/>
          <w:sz w:val="20"/>
          <w:szCs w:val="20"/>
          <w:lang w:eastAsia="es-ES"/>
        </w:rPr>
      </w:pPr>
      <w:bookmarkStart w:id="49" w:name="_Hlk65135322"/>
      <w:r w:rsidRPr="0032630A">
        <w:rPr>
          <w:rFonts w:ascii="Times New Roman" w:eastAsia="Times New Roman" w:hAnsi="Times New Roman" w:cs="Times New Roman"/>
          <w:bCs/>
          <w:i/>
          <w:iCs/>
          <w:sz w:val="20"/>
          <w:szCs w:val="20"/>
          <w:lang w:eastAsia="es-ES"/>
        </w:rPr>
        <w:t xml:space="preserve">Fotografía </w:t>
      </w:r>
      <w:r>
        <w:rPr>
          <w:rFonts w:ascii="Times New Roman" w:eastAsia="Times New Roman" w:hAnsi="Times New Roman" w:cs="Times New Roman"/>
          <w:bCs/>
          <w:i/>
          <w:iCs/>
          <w:sz w:val="20"/>
          <w:szCs w:val="20"/>
          <w:lang w:eastAsia="es-ES"/>
        </w:rPr>
        <w:t>2</w:t>
      </w:r>
      <w:r w:rsidRPr="0032630A">
        <w:rPr>
          <w:rFonts w:ascii="Times New Roman" w:eastAsia="Times New Roman" w:hAnsi="Times New Roman" w:cs="Times New Roman"/>
          <w:bCs/>
          <w:sz w:val="20"/>
          <w:szCs w:val="20"/>
          <w:lang w:eastAsia="es-ES"/>
        </w:rPr>
        <w:t xml:space="preserve">. </w:t>
      </w:r>
      <w:r>
        <w:rPr>
          <w:rFonts w:ascii="Times New Roman" w:eastAsia="Times New Roman" w:hAnsi="Times New Roman" w:cs="Times New Roman"/>
          <w:bCs/>
          <w:sz w:val="20"/>
          <w:szCs w:val="20"/>
          <w:lang w:eastAsia="es-ES"/>
        </w:rPr>
        <w:t>Puente “El Molino” Zona 1 del se</w:t>
      </w:r>
      <w:r w:rsidRPr="0032630A">
        <w:rPr>
          <w:rFonts w:ascii="Times New Roman" w:eastAsia="Times New Roman" w:hAnsi="Times New Roman" w:cs="Times New Roman"/>
          <w:bCs/>
          <w:sz w:val="20"/>
          <w:szCs w:val="20"/>
          <w:lang w:eastAsia="es-ES"/>
        </w:rPr>
        <w:t>ctor crítico</w:t>
      </w:r>
    </w:p>
    <w:bookmarkEnd w:id="49"/>
    <w:p w14:paraId="2EFD89D4" w14:textId="77777777" w:rsidR="0032630A" w:rsidRDefault="0032630A" w:rsidP="0032630A">
      <w:pPr>
        <w:spacing w:after="0" w:line="240" w:lineRule="auto"/>
        <w:jc w:val="both"/>
        <w:rPr>
          <w:rFonts w:ascii="Times New Roman" w:eastAsia="Times New Roman" w:hAnsi="Times New Roman" w:cs="Times New Roman"/>
          <w:bCs/>
          <w:sz w:val="20"/>
          <w:szCs w:val="20"/>
          <w:lang w:eastAsia="es-ES"/>
        </w:rPr>
      </w:pPr>
    </w:p>
    <w:p w14:paraId="322F760C" w14:textId="61D06E51" w:rsidR="0032630A" w:rsidRDefault="0032630A" w:rsidP="003F4629">
      <w:pPr>
        <w:spacing w:after="0" w:line="240" w:lineRule="auto"/>
        <w:jc w:val="both"/>
        <w:rPr>
          <w:rFonts w:ascii="Times New Roman" w:eastAsia="Times New Roman" w:hAnsi="Times New Roman" w:cs="Times New Roman"/>
          <w:bCs/>
          <w:sz w:val="20"/>
          <w:szCs w:val="20"/>
          <w:lang w:eastAsia="es-ES"/>
        </w:rPr>
      </w:pPr>
    </w:p>
    <w:p w14:paraId="14250FF7" w14:textId="51DCD3D8" w:rsidR="0032630A" w:rsidRDefault="0032630A" w:rsidP="0032630A">
      <w:pPr>
        <w:spacing w:after="0" w:line="240" w:lineRule="auto"/>
        <w:jc w:val="center"/>
        <w:rPr>
          <w:rFonts w:ascii="Times New Roman" w:eastAsia="Times New Roman" w:hAnsi="Times New Roman" w:cs="Times New Roman"/>
          <w:bCs/>
          <w:sz w:val="20"/>
          <w:szCs w:val="20"/>
          <w:lang w:eastAsia="es-ES"/>
        </w:rPr>
      </w:pPr>
    </w:p>
    <w:p w14:paraId="7845E29E" w14:textId="599DA9D1" w:rsidR="006F5CD3" w:rsidRDefault="00E856AB" w:rsidP="0032630A">
      <w:pPr>
        <w:spacing w:after="0" w:line="240" w:lineRule="auto"/>
        <w:jc w:val="center"/>
        <w:rPr>
          <w:rFonts w:ascii="Calibri" w:eastAsia="Calibri" w:hAnsi="Calibri" w:cs="Times New Roman"/>
          <w:noProof/>
          <w:lang w:val="en-US"/>
        </w:rPr>
      </w:pPr>
      <w:r>
        <w:rPr>
          <w:rFonts w:ascii="Calibri" w:eastAsia="Calibri" w:hAnsi="Calibri" w:cs="Times New Roman"/>
          <w:noProof/>
          <w:lang w:val="en-US"/>
        </w:rPr>
        <mc:AlternateContent>
          <mc:Choice Requires="wps">
            <w:drawing>
              <wp:anchor distT="0" distB="0" distL="114300" distR="114300" simplePos="0" relativeHeight="251752448" behindDoc="0" locked="0" layoutInCell="1" allowOverlap="1" wp14:anchorId="3E5C4F82" wp14:editId="594B322D">
                <wp:simplePos x="0" y="0"/>
                <wp:positionH relativeFrom="column">
                  <wp:posOffset>3358515</wp:posOffset>
                </wp:positionH>
                <wp:positionV relativeFrom="paragraph">
                  <wp:posOffset>1567815</wp:posOffset>
                </wp:positionV>
                <wp:extent cx="371475" cy="619125"/>
                <wp:effectExtent l="0" t="0" r="66675" b="47625"/>
                <wp:wrapNone/>
                <wp:docPr id="103" name="Conector recto de flecha 103"/>
                <wp:cNvGraphicFramePr/>
                <a:graphic xmlns:a="http://schemas.openxmlformats.org/drawingml/2006/main">
                  <a:graphicData uri="http://schemas.microsoft.com/office/word/2010/wordprocessingShape">
                    <wps:wsp>
                      <wps:cNvCnPr/>
                      <wps:spPr>
                        <a:xfrm>
                          <a:off x="0" y="0"/>
                          <a:ext cx="371475" cy="619125"/>
                        </a:xfrm>
                        <a:prstGeom prst="straightConnector1">
                          <a:avLst/>
                        </a:prstGeom>
                        <a:ln>
                          <a:tailEnd type="triangle"/>
                        </a:ln>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shape w14:anchorId="37421BEF" id="Conector recto de flecha 103" o:spid="_x0000_s1026" type="#_x0000_t32" style="position:absolute;margin-left:264.45pt;margin-top:123.45pt;width:29.25pt;height:48.75pt;z-index:2517524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" strokecolor="#ed7d31 [3205]" strokeweight=".5pt">
                <v:stroke endarrow="block" joinstyle="miter"/>
              </v:shape>
            </w:pict>
          </mc:Fallback>
        </mc:AlternateContent>
      </w:r>
      <w:r>
        <w:rPr>
          <w:rFonts w:ascii="Calibri" w:eastAsia="Calibri" w:hAnsi="Calibri" w:cs="Times New Roman"/>
          <w:noProof/>
          <w:lang w:val="en-US"/>
        </w:rPr>
        <mc:AlternateContent>
          <mc:Choice Requires="wps">
            <w:drawing>
              <wp:anchor distT="0" distB="0" distL="114300" distR="114300" simplePos="0" relativeHeight="251751424" behindDoc="0" locked="0" layoutInCell="1" allowOverlap="1" wp14:anchorId="5F56F274" wp14:editId="1B09F2F5">
                <wp:simplePos x="0" y="0"/>
                <wp:positionH relativeFrom="column">
                  <wp:posOffset>2939415</wp:posOffset>
                </wp:positionH>
                <wp:positionV relativeFrom="paragraph">
                  <wp:posOffset>1567815</wp:posOffset>
                </wp:positionV>
                <wp:extent cx="419100" cy="0"/>
                <wp:effectExtent l="0" t="0" r="0" b="0"/>
                <wp:wrapNone/>
                <wp:docPr id="102" name="Conector recto 102"/>
                <wp:cNvGraphicFramePr/>
                <a:graphic xmlns:a="http://schemas.openxmlformats.org/drawingml/2006/main">
                  <a:graphicData uri="http://schemas.microsoft.com/office/word/2010/wordprocessingShape">
                    <wps:wsp>
                      <wps:cNvCnPr/>
                      <wps:spPr>
                        <a:xfrm>
                          <a:off x="0" y="0"/>
                          <a:ext cx="419100" cy="0"/>
                        </a:xfrm>
                        <a:prstGeom prst="line">
                          <a:avLst/>
                        </a:prstGeom>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line w14:anchorId="792710B6" id="Conector recto 102" o:spid="_x0000_s1026" style="position:absolute;z-index:251751424;visibility:visible;mso-wrap-style:square;mso-wrap-distance-left:9pt;mso-wrap-distance-top:0;mso-wrap-distance-right:9pt;mso-wrap-distance-bottom:0;mso-position-horizontal:absolute;mso-position-horizontal-relative:text;mso-position-vertical:absolute;mso-position-vertical-relative:text" from="231.45pt,123.45pt" to="264.45pt,12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" strokecolor="#ed7d31 [3205]" strokeweight=".5pt">
                <v:stroke joinstyle="miter"/>
              </v:line>
            </w:pict>
          </mc:Fallback>
        </mc:AlternateContent>
      </w:r>
    </w:p>
    <w:p w14:paraId="3D852D64" w14:textId="308C9C3A" w:rsidR="0032630A" w:rsidRDefault="006F5CD3" w:rsidP="0032630A">
      <w:pPr>
        <w:spacing w:after="0" w:line="240" w:lineRule="auto"/>
        <w:jc w:val="center"/>
        <w:rPr>
          <w:rFonts w:ascii="Times New Roman" w:eastAsia="Times New Roman" w:hAnsi="Times New Roman" w:cs="Times New Roman"/>
          <w:bCs/>
          <w:sz w:val="20"/>
          <w:szCs w:val="20"/>
          <w:lang w:eastAsia="es-ES"/>
        </w:rPr>
      </w:pPr>
      <w:r>
        <w:rPr>
          <w:rFonts w:ascii="Calibri" w:eastAsia="Calibri" w:hAnsi="Calibri" w:cs="Times New Roman"/>
          <w:noProof/>
          <w:lang w:val="en-US"/>
        </w:rPr>
        <w:lastRenderedPageBreak/>
        <mc:AlternateContent>
          <mc:Choice Requires="wps">
            <w:drawing>
              <wp:anchor distT="0" distB="0" distL="114300" distR="114300" simplePos="0" relativeHeight="251759616" behindDoc="0" locked="0" layoutInCell="1" allowOverlap="1" wp14:anchorId="4161F07C" wp14:editId="6A901BBD">
                <wp:simplePos x="0" y="0"/>
                <wp:positionH relativeFrom="column">
                  <wp:posOffset>1381125</wp:posOffset>
                </wp:positionH>
                <wp:positionV relativeFrom="paragraph">
                  <wp:posOffset>2285999</wp:posOffset>
                </wp:positionV>
                <wp:extent cx="571500" cy="481965"/>
                <wp:effectExtent l="0" t="0" r="76200" b="51435"/>
                <wp:wrapNone/>
                <wp:docPr id="109" name="Conector recto de flecha 109"/>
                <wp:cNvGraphicFramePr/>
                <a:graphic xmlns:a="http://schemas.openxmlformats.org/drawingml/2006/main">
                  <a:graphicData uri="http://schemas.microsoft.com/office/word/2010/wordprocessingShape">
                    <wps:wsp>
                      <wps:cNvCnPr/>
                      <wps:spPr>
                        <a:xfrm>
                          <a:off x="0" y="0"/>
                          <a:ext cx="571500" cy="481965"/>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4EE1CCD" id="Conector recto de flecha 109" o:spid="_x0000_s1026" type="#_x0000_t32" style="position:absolute;margin-left:108.75pt;margin-top:180pt;width:45pt;height:37.95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" strokecolor="red" strokeweight="1pt">
                <v:stroke endarrow="block" joinstyle="miter"/>
              </v:shape>
            </w:pict>
          </mc:Fallback>
        </mc:AlternateContent>
      </w:r>
      <w:r>
        <w:rPr>
          <w:rFonts w:ascii="Calibri" w:eastAsia="Calibri" w:hAnsi="Calibri" w:cs="Times New Roman"/>
          <w:noProof/>
          <w:lang w:val="en-US"/>
        </w:rPr>
        <mc:AlternateContent>
          <mc:Choice Requires="wps">
            <w:drawing>
              <wp:anchor distT="0" distB="0" distL="114300" distR="114300" simplePos="0" relativeHeight="251750400" behindDoc="0" locked="0" layoutInCell="1" allowOverlap="1" wp14:anchorId="129AA4C9" wp14:editId="42B4179A">
                <wp:simplePos x="0" y="0"/>
                <wp:positionH relativeFrom="column">
                  <wp:posOffset>329565</wp:posOffset>
                </wp:positionH>
                <wp:positionV relativeFrom="paragraph">
                  <wp:posOffset>1938020</wp:posOffset>
                </wp:positionV>
                <wp:extent cx="1047750" cy="609600"/>
                <wp:effectExtent l="0" t="0" r="19050" b="19050"/>
                <wp:wrapNone/>
                <wp:docPr id="99" name="Rectángulo 99"/>
                <wp:cNvGraphicFramePr/>
                <a:graphic xmlns:a="http://schemas.openxmlformats.org/drawingml/2006/main">
                  <a:graphicData uri="http://schemas.microsoft.com/office/word/2010/wordprocessingShape">
                    <wps:wsp>
                      <wps:cNvSpPr/>
                      <wps:spPr>
                        <a:xfrm>
                          <a:off x="0" y="0"/>
                          <a:ext cx="1047750" cy="609600"/>
                        </a:xfrm>
                        <a:prstGeom prst="rect">
                          <a:avLst/>
                        </a:prstGeom>
                        <a:noFill/>
                        <a:ln w="12700" cap="flat" cmpd="sng" algn="ctr">
                          <a:solidFill>
                            <a:srgbClr val="FF0000"/>
                          </a:solidFill>
                          <a:prstDash val="solid"/>
                          <a:miter lim="800000"/>
                        </a:ln>
                        <a:effectLst/>
                      </wps:spPr>
                      <wps:txbx>
                        <w:txbxContent>
                          <w:p w14:paraId="650AF8B2" w14:textId="675A0708" w:rsidR="006F5CD3" w:rsidRPr="00E856AB" w:rsidRDefault="006F5CD3" w:rsidP="00E856AB">
                            <w:pPr>
                              <w:jc w:val="center"/>
                              <w:rPr>
                                <w:color w:val="FFFFFF" w:themeColor="background1"/>
                              </w:rPr>
                            </w:pPr>
                            <w:r w:rsidRPr="00E856AB">
                              <w:rPr>
                                <w:color w:val="FFFFFF" w:themeColor="background1"/>
                              </w:rPr>
                              <w:t xml:space="preserve">Punto </w:t>
                            </w:r>
                            <w:r>
                              <w:rPr>
                                <w:color w:val="FFFFFF" w:themeColor="background1"/>
                              </w:rPr>
                              <w:t>2</w:t>
                            </w:r>
                            <w:r w:rsidRPr="00E856AB">
                              <w:rPr>
                                <w:color w:val="FFFFFF" w:themeColor="background1"/>
                              </w:rPr>
                              <w:t xml:space="preserve"> de Muestreo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29AA4C9" id="Rectángulo 99" o:spid="_x0000_s1058" style="position:absolute;left:0;text-align:left;margin-left:25.95pt;margin-top:152.6pt;width:82.5pt;height:48pt;z-index:2517504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" filled="f" strokecolor="red" strokeweight="1pt">
                <v:textbox>
                  <w:txbxContent>
                    <w:p w14:paraId="650AF8B2" w14:textId="675A0708" w:rsidR="006F5CD3" w:rsidRPr="00E856AB" w:rsidRDefault="006F5CD3" w:rsidP="00E856AB">
                      <w:pPr>
                        <w:jc w:val="center"/>
                        <w:rPr>
                          <w:color w:val="FFFFFF" w:themeColor="background1"/>
                        </w:rPr>
                      </w:pPr>
                      <w:r w:rsidRPr="00E856AB">
                        <w:rPr>
                          <w:color w:val="FFFFFF" w:themeColor="background1"/>
                        </w:rPr>
                        <w:t xml:space="preserve">Punto </w:t>
                      </w:r>
                      <w:r>
                        <w:rPr>
                          <w:color w:val="FFFFFF" w:themeColor="background1"/>
                        </w:rPr>
                        <w:t>2</w:t>
                      </w:r>
                      <w:r w:rsidRPr="00E856AB">
                        <w:rPr>
                          <w:color w:val="FFFFFF" w:themeColor="background1"/>
                        </w:rPr>
                        <w:t xml:space="preserve"> de Muestreo</w:t>
                      </w:r>
                    </w:p>
                  </w:txbxContent>
                </v:textbox>
              </v:rect>
            </w:pict>
          </mc:Fallback>
        </mc:AlternateContent>
      </w:r>
      <w:r w:rsidR="00E856AB" w:rsidRPr="00E856AB">
        <w:rPr>
          <w:rFonts w:ascii="Calibri" w:eastAsia="Calibri" w:hAnsi="Calibri" w:cs="Times New Roman"/>
          <w:noProof/>
          <w:lang w:val="en-US"/>
        </w:rPr>
        <w:drawing>
          <wp:inline distT="0" distB="0" distL="0" distR="0" wp14:anchorId="6C5741E8" wp14:editId="6CCC84E8">
            <wp:extent cx="5038725" cy="3002280"/>
            <wp:effectExtent l="0" t="0" r="9525" b="7620"/>
            <wp:docPr id="98" name="Imagen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5">
                      <a:extLst>
                        <a:ext uri="{28A0092B-C50C-407E-A947-70E740481C1C}">
                          <a14:useLocalDpi xmlns:a14="http://schemas.microsoft.com/office/drawing/2010/main" val="0"/>
                        </a:ext>
                      </a:extLst>
                    </a:blip>
                    <a:srcRect b="11201"/>
                    <a:stretch/>
                  </pic:blipFill>
                  <pic:spPr bwMode="auto">
                    <a:xfrm>
                      <a:off x="0" y="0"/>
                      <a:ext cx="5054978" cy="3011964"/>
                    </a:xfrm>
                    <a:prstGeom prst="rect">
                      <a:avLst/>
                    </a:prstGeom>
                    <a:noFill/>
                    <a:ln>
                      <a:noFill/>
                    </a:ln>
                    <a:extLst>
                      <a:ext uri="{53640926-AAD7-44D8-BBD7-CCE9431645EC}">
                        <a14:shadowObscured xmlns:a14="http://schemas.microsoft.com/office/drawing/2010/main"/>
                      </a:ext>
                    </a:extLst>
                  </pic:spPr>
                </pic:pic>
              </a:graphicData>
            </a:graphic>
          </wp:inline>
        </w:drawing>
      </w:r>
    </w:p>
    <w:p w14:paraId="1264143A" w14:textId="38861FA1" w:rsidR="00E856AB" w:rsidRDefault="00E856AB" w:rsidP="00E856AB">
      <w:pPr>
        <w:spacing w:after="0" w:line="240" w:lineRule="auto"/>
        <w:jc w:val="both"/>
        <w:rPr>
          <w:rFonts w:ascii="Times New Roman" w:eastAsia="Times New Roman" w:hAnsi="Times New Roman" w:cs="Times New Roman"/>
          <w:bCs/>
          <w:sz w:val="20"/>
          <w:szCs w:val="20"/>
          <w:lang w:eastAsia="es-ES"/>
        </w:rPr>
      </w:pPr>
      <w:r w:rsidRPr="0032630A">
        <w:rPr>
          <w:rFonts w:ascii="Times New Roman" w:eastAsia="Times New Roman" w:hAnsi="Times New Roman" w:cs="Times New Roman"/>
          <w:bCs/>
          <w:i/>
          <w:iCs/>
          <w:sz w:val="20"/>
          <w:szCs w:val="20"/>
          <w:lang w:eastAsia="es-ES"/>
        </w:rPr>
        <w:t xml:space="preserve">Fotografía </w:t>
      </w:r>
      <w:r>
        <w:rPr>
          <w:rFonts w:ascii="Times New Roman" w:eastAsia="Times New Roman" w:hAnsi="Times New Roman" w:cs="Times New Roman"/>
          <w:bCs/>
          <w:i/>
          <w:iCs/>
          <w:sz w:val="20"/>
          <w:szCs w:val="20"/>
          <w:lang w:eastAsia="es-ES"/>
        </w:rPr>
        <w:t>3</w:t>
      </w:r>
      <w:r w:rsidRPr="0032630A">
        <w:rPr>
          <w:rFonts w:ascii="Times New Roman" w:eastAsia="Times New Roman" w:hAnsi="Times New Roman" w:cs="Times New Roman"/>
          <w:bCs/>
          <w:sz w:val="20"/>
          <w:szCs w:val="20"/>
          <w:lang w:eastAsia="es-ES"/>
        </w:rPr>
        <w:t xml:space="preserve">. </w:t>
      </w:r>
      <w:r>
        <w:rPr>
          <w:rFonts w:ascii="Times New Roman" w:eastAsia="Times New Roman" w:hAnsi="Times New Roman" w:cs="Times New Roman"/>
          <w:bCs/>
          <w:sz w:val="20"/>
          <w:szCs w:val="20"/>
          <w:lang w:eastAsia="es-ES"/>
        </w:rPr>
        <w:t>Quebrada Pariapuquio. Zona 2 del se</w:t>
      </w:r>
      <w:r w:rsidRPr="0032630A">
        <w:rPr>
          <w:rFonts w:ascii="Times New Roman" w:eastAsia="Times New Roman" w:hAnsi="Times New Roman" w:cs="Times New Roman"/>
          <w:bCs/>
          <w:sz w:val="20"/>
          <w:szCs w:val="20"/>
          <w:lang w:eastAsia="es-ES"/>
        </w:rPr>
        <w:t>ctor crítico</w:t>
      </w:r>
      <w:r>
        <w:rPr>
          <w:rFonts w:ascii="Times New Roman" w:eastAsia="Times New Roman" w:hAnsi="Times New Roman" w:cs="Times New Roman"/>
          <w:bCs/>
          <w:sz w:val="20"/>
          <w:szCs w:val="20"/>
          <w:lang w:eastAsia="es-ES"/>
        </w:rPr>
        <w:t xml:space="preserve"> (750 metros aguas arriba)</w:t>
      </w:r>
    </w:p>
    <w:p w14:paraId="45817B8A" w14:textId="136D3421" w:rsidR="0032630A" w:rsidRDefault="0032630A" w:rsidP="003F4629">
      <w:pPr>
        <w:spacing w:after="0" w:line="240" w:lineRule="auto"/>
        <w:jc w:val="both"/>
        <w:rPr>
          <w:rFonts w:ascii="Times New Roman" w:eastAsia="Times New Roman" w:hAnsi="Times New Roman" w:cs="Times New Roman"/>
          <w:bCs/>
          <w:sz w:val="20"/>
          <w:szCs w:val="20"/>
          <w:lang w:eastAsia="es-ES"/>
        </w:rPr>
      </w:pPr>
    </w:p>
    <w:p w14:paraId="5F75850B" w14:textId="3A7DD388" w:rsidR="0032630A" w:rsidRDefault="0032630A" w:rsidP="003F4629">
      <w:pPr>
        <w:spacing w:after="0" w:line="240" w:lineRule="auto"/>
        <w:jc w:val="both"/>
        <w:rPr>
          <w:rFonts w:ascii="Times New Roman" w:eastAsia="Times New Roman" w:hAnsi="Times New Roman" w:cs="Times New Roman"/>
          <w:bCs/>
          <w:sz w:val="20"/>
          <w:szCs w:val="20"/>
          <w:lang w:eastAsia="es-ES"/>
        </w:rPr>
      </w:pPr>
    </w:p>
    <w:p w14:paraId="0828EEC3" w14:textId="22DC7E68" w:rsidR="0032630A" w:rsidRDefault="00B5607B" w:rsidP="00E856AB">
      <w:pPr>
        <w:spacing w:after="0" w:line="240" w:lineRule="auto"/>
        <w:jc w:val="center"/>
        <w:rPr>
          <w:rFonts w:ascii="Times New Roman" w:eastAsia="Times New Roman" w:hAnsi="Times New Roman" w:cs="Times New Roman"/>
          <w:bCs/>
          <w:sz w:val="20"/>
          <w:szCs w:val="20"/>
          <w:lang w:eastAsia="es-ES"/>
        </w:rPr>
      </w:pPr>
      <w:r>
        <w:rPr>
          <w:rFonts w:ascii="Calibri" w:eastAsia="Calibri" w:hAnsi="Calibri" w:cs="Times New Roman"/>
          <w:noProof/>
          <w:lang w:val="en-US"/>
        </w:rPr>
        <mc:AlternateContent>
          <mc:Choice Requires="wps">
            <w:drawing>
              <wp:anchor distT="0" distB="0" distL="114300" distR="114300" simplePos="0" relativeHeight="251756544" behindDoc="0" locked="0" layoutInCell="1" allowOverlap="1" wp14:anchorId="54324F97" wp14:editId="5D3D80B8">
                <wp:simplePos x="0" y="0"/>
                <wp:positionH relativeFrom="column">
                  <wp:posOffset>1339215</wp:posOffset>
                </wp:positionH>
                <wp:positionV relativeFrom="paragraph">
                  <wp:posOffset>2548890</wp:posOffset>
                </wp:positionV>
                <wp:extent cx="371475" cy="619125"/>
                <wp:effectExtent l="0" t="0" r="66675" b="47625"/>
                <wp:wrapNone/>
                <wp:docPr id="107" name="Conector recto de flecha 107"/>
                <wp:cNvGraphicFramePr/>
                <a:graphic xmlns:a="http://schemas.openxmlformats.org/drawingml/2006/main">
                  <a:graphicData uri="http://schemas.microsoft.com/office/word/2010/wordprocessingShape">
                    <wps:wsp>
                      <wps:cNvCnPr/>
                      <wps:spPr>
                        <a:xfrm>
                          <a:off x="0" y="0"/>
                          <a:ext cx="371475" cy="619125"/>
                        </a:xfrm>
                        <a:prstGeom prst="straightConnector1">
                          <a:avLst/>
                        </a:prstGeom>
                        <a:noFill/>
                        <a:ln w="6350" cap="flat" cmpd="sng" algn="ctr">
                          <a:solidFill>
                            <a:srgbClr val="ED7D31"/>
                          </a:solidFill>
                          <a:prstDash val="solid"/>
                          <a:miter lim="800000"/>
                          <a:tailEnd type="triangle"/>
                        </a:ln>
                        <a:effectLst/>
                      </wps:spPr>
                      <wps:bodyPr/>
                    </wps:wsp>
                  </a:graphicData>
                </a:graphic>
              </wp:anchor>
            </w:drawing>
          </mc:Choice>
          <mc:Fallback>
            <w:pict>
              <v:shape w14:anchorId="18D73CE7" id="Conector recto de flecha 107" o:spid="_x0000_s1026" type="#_x0000_t32" style="position:absolute;margin-left:105.45pt;margin-top:200.7pt;width:29.25pt;height:48.75pt;z-index:2517565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" strokecolor="#ed7d31" strokeweight=".5pt">
                <v:stroke endarrow="block" joinstyle="miter"/>
              </v:shape>
            </w:pict>
          </mc:Fallback>
        </mc:AlternateContent>
      </w:r>
      <w:r>
        <w:rPr>
          <w:rFonts w:ascii="Calibri" w:eastAsia="Calibri" w:hAnsi="Calibri" w:cs="Times New Roman"/>
          <w:noProof/>
          <w:lang w:val="en-US"/>
        </w:rPr>
        <mc:AlternateContent>
          <mc:Choice Requires="wps">
            <w:drawing>
              <wp:anchor distT="0" distB="0" distL="114300" distR="114300" simplePos="0" relativeHeight="251754496" behindDoc="0" locked="0" layoutInCell="1" allowOverlap="1" wp14:anchorId="64AC10E7" wp14:editId="598D628D">
                <wp:simplePos x="0" y="0"/>
                <wp:positionH relativeFrom="column">
                  <wp:posOffset>291465</wp:posOffset>
                </wp:positionH>
                <wp:positionV relativeFrom="paragraph">
                  <wp:posOffset>2310765</wp:posOffset>
                </wp:positionV>
                <wp:extent cx="1047750" cy="609600"/>
                <wp:effectExtent l="0" t="0" r="19050" b="19050"/>
                <wp:wrapNone/>
                <wp:docPr id="106" name="Rectángulo 106"/>
                <wp:cNvGraphicFramePr/>
                <a:graphic xmlns:a="http://schemas.openxmlformats.org/drawingml/2006/main">
                  <a:graphicData uri="http://schemas.microsoft.com/office/word/2010/wordprocessingShape">
                    <wps:wsp>
                      <wps:cNvSpPr/>
                      <wps:spPr>
                        <a:xfrm>
                          <a:off x="0" y="0"/>
                          <a:ext cx="1047750" cy="609600"/>
                        </a:xfrm>
                        <a:prstGeom prst="rect">
                          <a:avLst/>
                        </a:prstGeom>
                        <a:noFill/>
                        <a:ln w="12700" cap="flat" cmpd="sng" algn="ctr">
                          <a:solidFill>
                            <a:srgbClr val="FF0000"/>
                          </a:solidFill>
                          <a:prstDash val="solid"/>
                          <a:miter lim="800000"/>
                        </a:ln>
                        <a:effectLst/>
                      </wps:spPr>
                      <wps:txbx>
                        <w:txbxContent>
                          <w:p w14:paraId="080ABEDF" w14:textId="199B1A83" w:rsidR="006F5CD3" w:rsidRPr="00E856AB" w:rsidRDefault="006F5CD3" w:rsidP="00B5607B">
                            <w:pPr>
                              <w:jc w:val="center"/>
                              <w:rPr>
                                <w:color w:val="FFFFFF" w:themeColor="background1"/>
                              </w:rPr>
                            </w:pPr>
                            <w:r w:rsidRPr="00E856AB">
                              <w:rPr>
                                <w:color w:val="FFFFFF" w:themeColor="background1"/>
                              </w:rPr>
                              <w:t xml:space="preserve">Punto </w:t>
                            </w:r>
                            <w:r>
                              <w:rPr>
                                <w:color w:val="FFFFFF" w:themeColor="background1"/>
                              </w:rPr>
                              <w:t>3</w:t>
                            </w:r>
                            <w:r w:rsidRPr="00E856AB">
                              <w:rPr>
                                <w:color w:val="FFFFFF" w:themeColor="background1"/>
                              </w:rPr>
                              <w:t xml:space="preserve"> de Muestreo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4AC10E7" id="Rectángulo 106" o:spid="_x0000_s1059" style="position:absolute;left:0;text-align:left;margin-left:22.95pt;margin-top:181.95pt;width:82.5pt;height:48pt;z-index:2517544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" filled="f" strokecolor="red" strokeweight="1pt">
                <v:textbox>
                  <w:txbxContent>
                    <w:p w14:paraId="080ABEDF" w14:textId="199B1A83" w:rsidR="006F5CD3" w:rsidRPr="00E856AB" w:rsidRDefault="006F5CD3" w:rsidP="00B5607B">
                      <w:pPr>
                        <w:jc w:val="center"/>
                        <w:rPr>
                          <w:color w:val="FFFFFF" w:themeColor="background1"/>
                        </w:rPr>
                      </w:pPr>
                      <w:r w:rsidRPr="00E856AB">
                        <w:rPr>
                          <w:color w:val="FFFFFF" w:themeColor="background1"/>
                        </w:rPr>
                        <w:t xml:space="preserve">Punto </w:t>
                      </w:r>
                      <w:r>
                        <w:rPr>
                          <w:color w:val="FFFFFF" w:themeColor="background1"/>
                        </w:rPr>
                        <w:t>3</w:t>
                      </w:r>
                      <w:r w:rsidRPr="00E856AB">
                        <w:rPr>
                          <w:color w:val="FFFFFF" w:themeColor="background1"/>
                        </w:rPr>
                        <w:t xml:space="preserve"> de Muestreo</w:t>
                      </w:r>
                    </w:p>
                  </w:txbxContent>
                </v:textbox>
              </v:rect>
            </w:pict>
          </mc:Fallback>
        </mc:AlternateContent>
      </w:r>
      <w:r>
        <w:rPr>
          <w:noProof/>
          <w:lang w:val="en-US"/>
        </w:rPr>
        <w:drawing>
          <wp:inline distT="0" distB="0" distL="0" distR="0" wp14:anchorId="2344156A" wp14:editId="7876EC91">
            <wp:extent cx="5039995" cy="3784578"/>
            <wp:effectExtent l="0" t="0" r="8255" b="6985"/>
            <wp:docPr id="105" name="Imagen 105" descr="Riberas Del Rio Santa - Picture of Riberas Del Rio Santa, Huaraz -  Tripadvis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iberas Del Rio Santa - Picture of Riberas Del Rio Santa, Huaraz -  Tripadvisor"/>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039995" cy="3784578"/>
                    </a:xfrm>
                    <a:prstGeom prst="rect">
                      <a:avLst/>
                    </a:prstGeom>
                    <a:noFill/>
                    <a:ln>
                      <a:noFill/>
                    </a:ln>
                  </pic:spPr>
                </pic:pic>
              </a:graphicData>
            </a:graphic>
          </wp:inline>
        </w:drawing>
      </w:r>
    </w:p>
    <w:p w14:paraId="64E6C714" w14:textId="047030B2" w:rsidR="0032630A" w:rsidRDefault="0032630A" w:rsidP="003F4629">
      <w:pPr>
        <w:spacing w:after="0" w:line="240" w:lineRule="auto"/>
        <w:jc w:val="both"/>
        <w:rPr>
          <w:rFonts w:ascii="Times New Roman" w:eastAsia="Times New Roman" w:hAnsi="Times New Roman" w:cs="Times New Roman"/>
          <w:bCs/>
          <w:sz w:val="20"/>
          <w:szCs w:val="20"/>
          <w:lang w:eastAsia="es-ES"/>
        </w:rPr>
      </w:pPr>
    </w:p>
    <w:p w14:paraId="5F08DBC1" w14:textId="1FF7D7D9" w:rsidR="0032630A" w:rsidRDefault="00E856AB" w:rsidP="003F4629">
      <w:pPr>
        <w:spacing w:after="0" w:line="240" w:lineRule="auto"/>
        <w:jc w:val="both"/>
        <w:rPr>
          <w:rFonts w:ascii="Times New Roman" w:eastAsia="Times New Roman" w:hAnsi="Times New Roman" w:cs="Times New Roman"/>
          <w:bCs/>
          <w:sz w:val="20"/>
          <w:szCs w:val="20"/>
          <w:lang w:eastAsia="es-ES"/>
        </w:rPr>
      </w:pPr>
      <w:r w:rsidRPr="0032630A">
        <w:rPr>
          <w:rFonts w:ascii="Times New Roman" w:eastAsia="Times New Roman" w:hAnsi="Times New Roman" w:cs="Times New Roman"/>
          <w:bCs/>
          <w:i/>
          <w:iCs/>
          <w:sz w:val="20"/>
          <w:szCs w:val="20"/>
          <w:lang w:eastAsia="es-ES"/>
        </w:rPr>
        <w:t xml:space="preserve">Fotografía </w:t>
      </w:r>
      <w:r>
        <w:rPr>
          <w:rFonts w:ascii="Times New Roman" w:eastAsia="Times New Roman" w:hAnsi="Times New Roman" w:cs="Times New Roman"/>
          <w:bCs/>
          <w:i/>
          <w:iCs/>
          <w:sz w:val="20"/>
          <w:szCs w:val="20"/>
          <w:lang w:eastAsia="es-ES"/>
        </w:rPr>
        <w:t xml:space="preserve">4. </w:t>
      </w:r>
      <w:r>
        <w:rPr>
          <w:rFonts w:ascii="Times New Roman" w:eastAsia="Times New Roman" w:hAnsi="Times New Roman" w:cs="Times New Roman"/>
          <w:bCs/>
          <w:sz w:val="20"/>
          <w:szCs w:val="20"/>
          <w:lang w:eastAsia="es-ES"/>
        </w:rPr>
        <w:t>Rio Shultin. Zona 3. Del sector crítico (</w:t>
      </w:r>
      <w:r w:rsidR="00B5607B">
        <w:rPr>
          <w:rFonts w:ascii="Times New Roman" w:eastAsia="Times New Roman" w:hAnsi="Times New Roman" w:cs="Times New Roman"/>
          <w:bCs/>
          <w:sz w:val="20"/>
          <w:szCs w:val="20"/>
          <w:lang w:eastAsia="es-ES"/>
        </w:rPr>
        <w:t>750</w:t>
      </w:r>
      <w:r>
        <w:rPr>
          <w:rFonts w:ascii="Times New Roman" w:eastAsia="Times New Roman" w:hAnsi="Times New Roman" w:cs="Times New Roman"/>
          <w:bCs/>
          <w:sz w:val="20"/>
          <w:szCs w:val="20"/>
          <w:lang w:eastAsia="es-ES"/>
        </w:rPr>
        <w:t xml:space="preserve"> metros aguas arriba)</w:t>
      </w:r>
    </w:p>
    <w:p w14:paraId="022050D7" w14:textId="132B5475" w:rsidR="00411480" w:rsidRDefault="00411480" w:rsidP="003F4629">
      <w:pPr>
        <w:spacing w:after="0" w:line="240" w:lineRule="auto"/>
        <w:jc w:val="both"/>
        <w:rPr>
          <w:rFonts w:ascii="Times New Roman" w:eastAsia="Times New Roman" w:hAnsi="Times New Roman" w:cs="Times New Roman"/>
          <w:bCs/>
          <w:sz w:val="20"/>
          <w:szCs w:val="20"/>
          <w:lang w:eastAsia="es-ES"/>
        </w:rPr>
      </w:pPr>
    </w:p>
    <w:p w14:paraId="25E12962" w14:textId="35851400" w:rsidR="00411480" w:rsidRDefault="00411480" w:rsidP="00411480">
      <w:pPr>
        <w:spacing w:after="0" w:line="240" w:lineRule="auto"/>
        <w:jc w:val="both"/>
        <w:rPr>
          <w:rFonts w:ascii="Times New Roman" w:eastAsia="Times New Roman" w:hAnsi="Times New Roman" w:cs="Times New Roman"/>
          <w:bCs/>
          <w:sz w:val="20"/>
          <w:szCs w:val="20"/>
          <w:lang w:eastAsia="es-ES"/>
        </w:rPr>
      </w:pPr>
    </w:p>
    <w:p w14:paraId="4D5D24E2" w14:textId="7DCA40E8" w:rsidR="006F5CD3" w:rsidRDefault="006F5CD3" w:rsidP="00411480">
      <w:pPr>
        <w:spacing w:after="0" w:line="240" w:lineRule="auto"/>
        <w:jc w:val="both"/>
        <w:rPr>
          <w:rFonts w:ascii="Times New Roman" w:eastAsia="Times New Roman" w:hAnsi="Times New Roman" w:cs="Times New Roman"/>
          <w:bCs/>
          <w:sz w:val="20"/>
          <w:szCs w:val="20"/>
          <w:lang w:eastAsia="es-ES"/>
        </w:rPr>
      </w:pPr>
    </w:p>
    <w:p w14:paraId="53290A54" w14:textId="77777777" w:rsidR="006F5CD3" w:rsidRDefault="006F5CD3" w:rsidP="00411480">
      <w:pPr>
        <w:spacing w:after="0" w:line="240" w:lineRule="auto"/>
        <w:jc w:val="both"/>
        <w:rPr>
          <w:rFonts w:ascii="Times New Roman" w:eastAsia="Times New Roman" w:hAnsi="Times New Roman" w:cs="Times New Roman"/>
          <w:bCs/>
          <w:sz w:val="20"/>
          <w:szCs w:val="20"/>
          <w:lang w:eastAsia="es-ES"/>
        </w:rPr>
      </w:pPr>
    </w:p>
    <w:p w14:paraId="5173611C" w14:textId="77777777" w:rsidR="00F775BC" w:rsidRDefault="00F775BC" w:rsidP="00411480">
      <w:pPr>
        <w:spacing w:after="0" w:line="240" w:lineRule="auto"/>
        <w:jc w:val="both"/>
        <w:rPr>
          <w:rFonts w:ascii="Times New Roman" w:eastAsia="Times New Roman" w:hAnsi="Times New Roman" w:cs="Times New Roman"/>
          <w:bCs/>
          <w:sz w:val="20"/>
          <w:szCs w:val="20"/>
          <w:lang w:eastAsia="es-ES"/>
        </w:rPr>
      </w:pPr>
    </w:p>
    <w:p w14:paraId="49FD5B55" w14:textId="77777777" w:rsidR="00411480" w:rsidRDefault="00411480" w:rsidP="00411480">
      <w:pPr>
        <w:spacing w:after="0" w:line="240" w:lineRule="auto"/>
        <w:jc w:val="both"/>
        <w:rPr>
          <w:rFonts w:ascii="Times New Roman" w:eastAsia="Times New Roman" w:hAnsi="Times New Roman" w:cs="Times New Roman"/>
          <w:bCs/>
          <w:sz w:val="20"/>
          <w:szCs w:val="20"/>
          <w:lang w:eastAsia="es-ES"/>
        </w:rPr>
      </w:pPr>
    </w:p>
    <w:p w14:paraId="0FC6CAF6" w14:textId="6E3BFE75" w:rsidR="00803D8E" w:rsidRDefault="0077035A" w:rsidP="003F4629">
      <w:pPr>
        <w:spacing w:after="0" w:line="240" w:lineRule="auto"/>
        <w:jc w:val="both"/>
        <w:rPr>
          <w:rFonts w:ascii="Times New Roman" w:eastAsia="Times New Roman" w:hAnsi="Times New Roman" w:cs="Times New Roman"/>
          <w:b/>
          <w:sz w:val="24"/>
          <w:lang w:eastAsia="es-ES"/>
        </w:rPr>
      </w:pPr>
      <w:r>
        <w:rPr>
          <w:rFonts w:ascii="Times New Roman" w:eastAsia="Times New Roman" w:hAnsi="Times New Roman" w:cs="Times New Roman"/>
          <w:b/>
          <w:sz w:val="24"/>
          <w:lang w:eastAsia="es-ES"/>
        </w:rPr>
        <w:lastRenderedPageBreak/>
        <w:t>5.</w:t>
      </w:r>
      <w:r w:rsidR="00803D8E">
        <w:rPr>
          <w:rFonts w:ascii="Times New Roman" w:eastAsia="Times New Roman" w:hAnsi="Times New Roman" w:cs="Times New Roman"/>
          <w:b/>
          <w:sz w:val="24"/>
          <w:lang w:eastAsia="es-ES"/>
        </w:rPr>
        <w:t xml:space="preserve">2. </w:t>
      </w:r>
      <w:r w:rsidR="00ED7B8F">
        <w:rPr>
          <w:rFonts w:ascii="Times New Roman" w:eastAsia="Times New Roman" w:hAnsi="Times New Roman" w:cs="Times New Roman"/>
          <w:b/>
          <w:sz w:val="24"/>
          <w:lang w:eastAsia="es-ES"/>
        </w:rPr>
        <w:t>Toma de muestras por parte de los investigadores.</w:t>
      </w:r>
    </w:p>
    <w:p w14:paraId="4849AEC9" w14:textId="4DC33CDF" w:rsidR="006F5CD3" w:rsidRDefault="006F5CD3" w:rsidP="003F4629">
      <w:pPr>
        <w:spacing w:after="0" w:line="240" w:lineRule="auto"/>
        <w:jc w:val="both"/>
        <w:rPr>
          <w:rFonts w:ascii="Times New Roman" w:eastAsia="Times New Roman" w:hAnsi="Times New Roman" w:cs="Times New Roman"/>
          <w:b/>
          <w:sz w:val="24"/>
          <w:lang w:eastAsia="es-ES"/>
        </w:rPr>
      </w:pPr>
    </w:p>
    <w:p w14:paraId="56030769" w14:textId="4D401D29" w:rsidR="006F5CD3" w:rsidRDefault="006F5CD3" w:rsidP="003F4629">
      <w:pPr>
        <w:spacing w:after="0" w:line="240" w:lineRule="auto"/>
        <w:jc w:val="both"/>
        <w:rPr>
          <w:rFonts w:ascii="Times New Roman" w:eastAsia="Times New Roman" w:hAnsi="Times New Roman" w:cs="Times New Roman"/>
          <w:b/>
          <w:sz w:val="24"/>
          <w:lang w:eastAsia="es-ES"/>
        </w:rPr>
      </w:pPr>
    </w:p>
    <w:p w14:paraId="2FAB9BD1" w14:textId="4EA74648" w:rsidR="006F5CD3" w:rsidRDefault="00ED7B8F" w:rsidP="003F4629">
      <w:pPr>
        <w:spacing w:after="0" w:line="240" w:lineRule="auto"/>
        <w:jc w:val="both"/>
        <w:rPr>
          <w:rFonts w:ascii="Times New Roman" w:eastAsia="Times New Roman" w:hAnsi="Times New Roman" w:cs="Times New Roman"/>
          <w:b/>
          <w:sz w:val="24"/>
          <w:lang w:eastAsia="es-ES"/>
        </w:rPr>
      </w:pPr>
      <w:r>
        <w:rPr>
          <w:noProof/>
        </w:rPr>
        <w:drawing>
          <wp:anchor distT="0" distB="0" distL="114300" distR="114300" simplePos="0" relativeHeight="251760640" behindDoc="1" locked="0" layoutInCell="1" allowOverlap="1" wp14:anchorId="0F97E316" wp14:editId="1E77BC73">
            <wp:simplePos x="0" y="0"/>
            <wp:positionH relativeFrom="margin">
              <wp:align>left</wp:align>
            </wp:positionH>
            <wp:positionV relativeFrom="paragraph">
              <wp:posOffset>40005</wp:posOffset>
            </wp:positionV>
            <wp:extent cx="3268980" cy="3268980"/>
            <wp:effectExtent l="0" t="0" r="7620" b="7620"/>
            <wp:wrapNone/>
            <wp:docPr id="121" name="Imagen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rot="5400000">
                      <a:off x="0" y="0"/>
                      <a:ext cx="3268980" cy="32689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9B2C62E" w14:textId="166F80A7" w:rsidR="006F5CD3" w:rsidRDefault="006F5CD3" w:rsidP="003F4629">
      <w:pPr>
        <w:spacing w:after="0" w:line="240" w:lineRule="auto"/>
        <w:jc w:val="both"/>
        <w:rPr>
          <w:rFonts w:ascii="Times New Roman" w:eastAsia="Times New Roman" w:hAnsi="Times New Roman" w:cs="Times New Roman"/>
          <w:b/>
          <w:sz w:val="24"/>
          <w:lang w:eastAsia="es-ES"/>
        </w:rPr>
      </w:pPr>
    </w:p>
    <w:p w14:paraId="74DC3A12" w14:textId="29905073" w:rsidR="006F5CD3" w:rsidRDefault="006F5CD3" w:rsidP="003F4629">
      <w:pPr>
        <w:spacing w:after="0" w:line="240" w:lineRule="auto"/>
        <w:jc w:val="both"/>
        <w:rPr>
          <w:rFonts w:ascii="Times New Roman" w:eastAsia="Times New Roman" w:hAnsi="Times New Roman" w:cs="Times New Roman"/>
          <w:b/>
          <w:sz w:val="24"/>
          <w:lang w:eastAsia="es-ES"/>
        </w:rPr>
      </w:pPr>
    </w:p>
    <w:p w14:paraId="60413326" w14:textId="46E0D711" w:rsidR="006F5CD3" w:rsidRDefault="006F5CD3" w:rsidP="003F4629">
      <w:pPr>
        <w:spacing w:after="0" w:line="240" w:lineRule="auto"/>
        <w:jc w:val="both"/>
        <w:rPr>
          <w:rFonts w:ascii="Times New Roman" w:eastAsia="Times New Roman" w:hAnsi="Times New Roman" w:cs="Times New Roman"/>
          <w:b/>
          <w:sz w:val="24"/>
          <w:lang w:eastAsia="es-ES"/>
        </w:rPr>
      </w:pPr>
    </w:p>
    <w:p w14:paraId="759B2741" w14:textId="6A8FA7B8" w:rsidR="006F5CD3" w:rsidRDefault="006F5CD3" w:rsidP="003F4629">
      <w:pPr>
        <w:spacing w:after="0" w:line="240" w:lineRule="auto"/>
        <w:jc w:val="both"/>
        <w:rPr>
          <w:rFonts w:ascii="Times New Roman" w:eastAsia="Times New Roman" w:hAnsi="Times New Roman" w:cs="Times New Roman"/>
          <w:b/>
          <w:sz w:val="24"/>
          <w:lang w:eastAsia="es-ES"/>
        </w:rPr>
      </w:pPr>
    </w:p>
    <w:p w14:paraId="4E784754" w14:textId="4890F5B3" w:rsidR="006F5CD3" w:rsidRDefault="006F5CD3" w:rsidP="003F4629">
      <w:pPr>
        <w:spacing w:after="0" w:line="240" w:lineRule="auto"/>
        <w:jc w:val="both"/>
        <w:rPr>
          <w:rFonts w:ascii="Times New Roman" w:eastAsia="Times New Roman" w:hAnsi="Times New Roman" w:cs="Times New Roman"/>
          <w:b/>
          <w:sz w:val="24"/>
          <w:lang w:eastAsia="es-ES"/>
        </w:rPr>
      </w:pPr>
    </w:p>
    <w:p w14:paraId="1E5F6660" w14:textId="4651B2F8" w:rsidR="006F5CD3" w:rsidRDefault="006F5CD3" w:rsidP="003F4629">
      <w:pPr>
        <w:spacing w:after="0" w:line="240" w:lineRule="auto"/>
        <w:jc w:val="both"/>
        <w:rPr>
          <w:rFonts w:ascii="Times New Roman" w:eastAsia="Times New Roman" w:hAnsi="Times New Roman" w:cs="Times New Roman"/>
          <w:b/>
          <w:sz w:val="24"/>
          <w:lang w:eastAsia="es-ES"/>
        </w:rPr>
      </w:pPr>
    </w:p>
    <w:p w14:paraId="5DE57A46" w14:textId="25632936" w:rsidR="006F5CD3" w:rsidRDefault="006F5CD3" w:rsidP="003F4629">
      <w:pPr>
        <w:spacing w:after="0" w:line="240" w:lineRule="auto"/>
        <w:jc w:val="both"/>
        <w:rPr>
          <w:rFonts w:ascii="Times New Roman" w:eastAsia="Times New Roman" w:hAnsi="Times New Roman" w:cs="Times New Roman"/>
          <w:b/>
          <w:sz w:val="24"/>
          <w:lang w:eastAsia="es-ES"/>
        </w:rPr>
      </w:pPr>
    </w:p>
    <w:p w14:paraId="17AE6038" w14:textId="680E8111" w:rsidR="006F5CD3" w:rsidRDefault="006F5CD3" w:rsidP="003F4629">
      <w:pPr>
        <w:spacing w:after="0" w:line="240" w:lineRule="auto"/>
        <w:jc w:val="both"/>
        <w:rPr>
          <w:rFonts w:ascii="Times New Roman" w:eastAsia="Times New Roman" w:hAnsi="Times New Roman" w:cs="Times New Roman"/>
          <w:b/>
          <w:sz w:val="24"/>
          <w:lang w:eastAsia="es-ES"/>
        </w:rPr>
      </w:pPr>
    </w:p>
    <w:p w14:paraId="090BB953" w14:textId="2EF8AC05" w:rsidR="006F5CD3" w:rsidRDefault="006F5CD3" w:rsidP="003F4629">
      <w:pPr>
        <w:spacing w:after="0" w:line="240" w:lineRule="auto"/>
        <w:jc w:val="both"/>
        <w:rPr>
          <w:rFonts w:ascii="Times New Roman" w:eastAsia="Times New Roman" w:hAnsi="Times New Roman" w:cs="Times New Roman"/>
          <w:b/>
          <w:sz w:val="24"/>
          <w:lang w:eastAsia="es-ES"/>
        </w:rPr>
      </w:pPr>
    </w:p>
    <w:p w14:paraId="4954965C" w14:textId="77777777" w:rsidR="006F5CD3" w:rsidRDefault="006F5CD3" w:rsidP="003F4629">
      <w:pPr>
        <w:spacing w:after="0" w:line="240" w:lineRule="auto"/>
        <w:jc w:val="both"/>
        <w:rPr>
          <w:rFonts w:ascii="Times New Roman" w:eastAsia="Times New Roman" w:hAnsi="Times New Roman" w:cs="Times New Roman"/>
          <w:b/>
          <w:sz w:val="24"/>
          <w:lang w:eastAsia="es-ES"/>
        </w:rPr>
      </w:pPr>
    </w:p>
    <w:p w14:paraId="791954F3" w14:textId="5BDCD65A" w:rsidR="006F5CD3" w:rsidRDefault="006F5CD3" w:rsidP="003F4629">
      <w:pPr>
        <w:spacing w:after="0" w:line="240" w:lineRule="auto"/>
        <w:jc w:val="both"/>
        <w:rPr>
          <w:rFonts w:ascii="Times New Roman" w:eastAsia="Times New Roman" w:hAnsi="Times New Roman" w:cs="Times New Roman"/>
          <w:b/>
          <w:sz w:val="24"/>
          <w:lang w:eastAsia="es-ES"/>
        </w:rPr>
      </w:pPr>
    </w:p>
    <w:p w14:paraId="42182013" w14:textId="32934987" w:rsidR="006F5CD3" w:rsidRDefault="006F5CD3" w:rsidP="003F4629">
      <w:pPr>
        <w:spacing w:after="0" w:line="240" w:lineRule="auto"/>
        <w:jc w:val="both"/>
        <w:rPr>
          <w:rFonts w:ascii="Times New Roman" w:eastAsia="Times New Roman" w:hAnsi="Times New Roman" w:cs="Times New Roman"/>
          <w:b/>
          <w:sz w:val="24"/>
          <w:lang w:eastAsia="es-ES"/>
        </w:rPr>
      </w:pPr>
    </w:p>
    <w:p w14:paraId="5778849A" w14:textId="08174815" w:rsidR="006F5CD3" w:rsidRDefault="006F5CD3" w:rsidP="003F4629">
      <w:pPr>
        <w:spacing w:after="0" w:line="240" w:lineRule="auto"/>
        <w:jc w:val="both"/>
        <w:rPr>
          <w:rFonts w:ascii="Times New Roman" w:eastAsia="Times New Roman" w:hAnsi="Times New Roman" w:cs="Times New Roman"/>
          <w:b/>
          <w:sz w:val="24"/>
          <w:lang w:eastAsia="es-ES"/>
        </w:rPr>
      </w:pPr>
    </w:p>
    <w:p w14:paraId="0A4E8424" w14:textId="713A9917" w:rsidR="00513D0C" w:rsidRDefault="00513D0C" w:rsidP="003F4629">
      <w:pPr>
        <w:spacing w:after="0" w:line="240" w:lineRule="auto"/>
        <w:jc w:val="both"/>
        <w:rPr>
          <w:rFonts w:ascii="Times New Roman" w:eastAsia="Times New Roman" w:hAnsi="Times New Roman" w:cs="Times New Roman"/>
          <w:b/>
          <w:sz w:val="24"/>
          <w:lang w:eastAsia="es-ES"/>
        </w:rPr>
      </w:pPr>
    </w:p>
    <w:p w14:paraId="48CB760A" w14:textId="5551FD19" w:rsidR="00513D0C" w:rsidRDefault="00513D0C" w:rsidP="003F4629">
      <w:pPr>
        <w:spacing w:after="0" w:line="240" w:lineRule="auto"/>
        <w:jc w:val="both"/>
        <w:rPr>
          <w:rFonts w:ascii="Times New Roman" w:eastAsia="Times New Roman" w:hAnsi="Times New Roman" w:cs="Times New Roman"/>
          <w:b/>
          <w:sz w:val="24"/>
          <w:lang w:eastAsia="es-ES"/>
        </w:rPr>
      </w:pPr>
    </w:p>
    <w:p w14:paraId="2F8D7DB9" w14:textId="77777777" w:rsidR="00ED7B8F" w:rsidRDefault="00ED7B8F" w:rsidP="00072321">
      <w:pPr>
        <w:spacing w:after="0" w:line="240" w:lineRule="auto"/>
        <w:jc w:val="both"/>
        <w:rPr>
          <w:rFonts w:ascii="Times New Roman" w:eastAsia="Times New Roman" w:hAnsi="Times New Roman" w:cs="Times New Roman"/>
          <w:bCs/>
          <w:i/>
          <w:iCs/>
          <w:sz w:val="20"/>
          <w:szCs w:val="20"/>
          <w:lang w:eastAsia="es-ES"/>
        </w:rPr>
      </w:pPr>
    </w:p>
    <w:p w14:paraId="0D294818" w14:textId="77777777" w:rsidR="00ED7B8F" w:rsidRDefault="00ED7B8F" w:rsidP="00072321">
      <w:pPr>
        <w:spacing w:after="0" w:line="240" w:lineRule="auto"/>
        <w:jc w:val="both"/>
        <w:rPr>
          <w:rFonts w:ascii="Times New Roman" w:eastAsia="Times New Roman" w:hAnsi="Times New Roman" w:cs="Times New Roman"/>
          <w:bCs/>
          <w:i/>
          <w:iCs/>
          <w:sz w:val="20"/>
          <w:szCs w:val="20"/>
          <w:lang w:eastAsia="es-ES"/>
        </w:rPr>
      </w:pPr>
    </w:p>
    <w:p w14:paraId="7F107DD2" w14:textId="77777777" w:rsidR="00ED7B8F" w:rsidRDefault="00ED7B8F" w:rsidP="00072321">
      <w:pPr>
        <w:spacing w:after="0" w:line="240" w:lineRule="auto"/>
        <w:jc w:val="both"/>
        <w:rPr>
          <w:rFonts w:ascii="Times New Roman" w:eastAsia="Times New Roman" w:hAnsi="Times New Roman" w:cs="Times New Roman"/>
          <w:bCs/>
          <w:i/>
          <w:iCs/>
          <w:sz w:val="20"/>
          <w:szCs w:val="20"/>
          <w:lang w:eastAsia="es-ES"/>
        </w:rPr>
      </w:pPr>
    </w:p>
    <w:p w14:paraId="477AAEB6" w14:textId="77777777" w:rsidR="00ED7B8F" w:rsidRDefault="00ED7B8F" w:rsidP="00072321">
      <w:pPr>
        <w:spacing w:after="0" w:line="240" w:lineRule="auto"/>
        <w:jc w:val="both"/>
        <w:rPr>
          <w:rFonts w:ascii="Times New Roman" w:eastAsia="Times New Roman" w:hAnsi="Times New Roman" w:cs="Times New Roman"/>
          <w:bCs/>
          <w:i/>
          <w:iCs/>
          <w:sz w:val="20"/>
          <w:szCs w:val="20"/>
          <w:lang w:eastAsia="es-ES"/>
        </w:rPr>
      </w:pPr>
    </w:p>
    <w:p w14:paraId="4593499E" w14:textId="1704E261" w:rsidR="003F4629" w:rsidRPr="00ED7B8F" w:rsidRDefault="00072321" w:rsidP="003F4629">
      <w:pPr>
        <w:spacing w:after="0" w:line="240" w:lineRule="auto"/>
        <w:jc w:val="both"/>
        <w:rPr>
          <w:rFonts w:ascii="Times New Roman" w:eastAsia="Times New Roman" w:hAnsi="Times New Roman" w:cs="Times New Roman"/>
          <w:bCs/>
          <w:sz w:val="20"/>
          <w:szCs w:val="20"/>
          <w:lang w:eastAsia="es-ES"/>
        </w:rPr>
      </w:pPr>
      <w:r w:rsidRPr="0032630A">
        <w:rPr>
          <w:rFonts w:ascii="Times New Roman" w:eastAsia="Times New Roman" w:hAnsi="Times New Roman" w:cs="Times New Roman"/>
          <w:bCs/>
          <w:i/>
          <w:iCs/>
          <w:sz w:val="20"/>
          <w:szCs w:val="20"/>
          <w:lang w:eastAsia="es-ES"/>
        </w:rPr>
        <w:t xml:space="preserve">Fotografía </w:t>
      </w:r>
      <w:r>
        <w:rPr>
          <w:rFonts w:ascii="Times New Roman" w:eastAsia="Times New Roman" w:hAnsi="Times New Roman" w:cs="Times New Roman"/>
          <w:bCs/>
          <w:i/>
          <w:iCs/>
          <w:sz w:val="20"/>
          <w:szCs w:val="20"/>
          <w:lang w:eastAsia="es-ES"/>
        </w:rPr>
        <w:t xml:space="preserve">5. </w:t>
      </w:r>
      <w:r>
        <w:rPr>
          <w:rFonts w:ascii="Times New Roman" w:eastAsia="Times New Roman" w:hAnsi="Times New Roman" w:cs="Times New Roman"/>
          <w:bCs/>
          <w:sz w:val="20"/>
          <w:szCs w:val="20"/>
          <w:lang w:eastAsia="es-ES"/>
        </w:rPr>
        <w:t>Rio Shultin. Zona 3. Del sector crítico (medición de parámetros in situ)</w:t>
      </w:r>
    </w:p>
    <w:p w14:paraId="2870C8EF" w14:textId="09F27A0B" w:rsidR="001E143D" w:rsidRDefault="001E143D" w:rsidP="003F4629">
      <w:pPr>
        <w:spacing w:after="0" w:line="240" w:lineRule="auto"/>
        <w:jc w:val="both"/>
        <w:rPr>
          <w:rFonts w:ascii="Times New Roman" w:eastAsia="Times New Roman" w:hAnsi="Times New Roman" w:cs="Times New Roman"/>
          <w:b/>
          <w:sz w:val="24"/>
          <w:lang w:eastAsia="es-ES"/>
        </w:rPr>
      </w:pPr>
    </w:p>
    <w:p w14:paraId="167E5544" w14:textId="77777777" w:rsidR="00ED7B8F" w:rsidRDefault="00ED7B8F" w:rsidP="003F4629">
      <w:pPr>
        <w:spacing w:after="0" w:line="240" w:lineRule="auto"/>
        <w:jc w:val="both"/>
        <w:rPr>
          <w:rFonts w:ascii="Times New Roman" w:eastAsia="Times New Roman" w:hAnsi="Times New Roman" w:cs="Times New Roman"/>
          <w:b/>
          <w:sz w:val="24"/>
          <w:lang w:eastAsia="es-ES"/>
        </w:rPr>
      </w:pPr>
    </w:p>
    <w:p w14:paraId="2CFED18F" w14:textId="01EF4251" w:rsidR="008C0FB4" w:rsidRDefault="0077035A" w:rsidP="008C0FB4">
      <w:pPr>
        <w:spacing w:after="0" w:line="240" w:lineRule="auto"/>
        <w:jc w:val="both"/>
        <w:rPr>
          <w:rFonts w:ascii="Times New Roman" w:eastAsia="Times New Roman" w:hAnsi="Times New Roman" w:cs="Times New Roman"/>
          <w:b/>
          <w:sz w:val="24"/>
          <w:lang w:eastAsia="es-ES"/>
        </w:rPr>
      </w:pPr>
      <w:bookmarkStart w:id="50" w:name="_Hlk64970686"/>
      <w:r>
        <w:rPr>
          <w:rFonts w:ascii="Times New Roman" w:eastAsia="Times New Roman" w:hAnsi="Times New Roman" w:cs="Times New Roman"/>
          <w:b/>
          <w:sz w:val="24"/>
          <w:lang w:eastAsia="es-ES"/>
        </w:rPr>
        <w:t>5.</w:t>
      </w:r>
      <w:r w:rsidR="008C0FB4">
        <w:rPr>
          <w:rFonts w:ascii="Times New Roman" w:eastAsia="Times New Roman" w:hAnsi="Times New Roman" w:cs="Times New Roman"/>
          <w:b/>
          <w:sz w:val="24"/>
          <w:lang w:eastAsia="es-ES"/>
        </w:rPr>
        <w:t>5. Análisis de DBO en laboratorio de la UNC.</w:t>
      </w:r>
    </w:p>
    <w:p w14:paraId="66BB3132" w14:textId="365B411A" w:rsidR="008C0FB4" w:rsidRDefault="008C0FB4" w:rsidP="008C0FB4">
      <w:pPr>
        <w:spacing w:after="0" w:line="240" w:lineRule="auto"/>
        <w:jc w:val="both"/>
        <w:rPr>
          <w:rFonts w:ascii="Times New Roman" w:eastAsia="Times New Roman" w:hAnsi="Times New Roman" w:cs="Times New Roman"/>
          <w:b/>
          <w:sz w:val="24"/>
          <w:lang w:eastAsia="es-ES"/>
        </w:rPr>
      </w:pPr>
    </w:p>
    <w:bookmarkEnd w:id="50"/>
    <w:p w14:paraId="6B6546F0" w14:textId="04C8FD5B" w:rsidR="00ED2A84" w:rsidRPr="00ED7B8F" w:rsidRDefault="008C0FB4" w:rsidP="00ED7B8F">
      <w:pPr>
        <w:spacing w:after="0" w:line="240" w:lineRule="auto"/>
        <w:jc w:val="center"/>
        <w:rPr>
          <w:rFonts w:ascii="Times New Roman" w:eastAsia="Times New Roman" w:hAnsi="Times New Roman" w:cs="Times New Roman"/>
          <w:b/>
          <w:sz w:val="24"/>
          <w:lang w:eastAsia="es-ES"/>
        </w:rPr>
      </w:pPr>
      <w:r w:rsidRPr="008C0FB4">
        <w:rPr>
          <w:rFonts w:ascii="Times New Roman" w:eastAsia="Times New Roman" w:hAnsi="Times New Roman" w:cs="Times New Roman"/>
          <w:b/>
          <w:noProof/>
          <w:sz w:val="24"/>
          <w:lang w:val="en-US"/>
        </w:rPr>
        <w:drawing>
          <wp:inline distT="0" distB="0" distL="0" distR="0" wp14:anchorId="1ADC66F7" wp14:editId="3EF938B4">
            <wp:extent cx="5039995" cy="3658235"/>
            <wp:effectExtent l="0" t="0" r="8255" b="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039995" cy="3658235"/>
                    </a:xfrm>
                    <a:prstGeom prst="rect">
                      <a:avLst/>
                    </a:prstGeom>
                    <a:noFill/>
                    <a:ln>
                      <a:noFill/>
                    </a:ln>
                  </pic:spPr>
                </pic:pic>
              </a:graphicData>
            </a:graphic>
          </wp:inline>
        </w:drawing>
      </w:r>
    </w:p>
    <w:sectPr w:rsidR="00ED2A84" w:rsidRPr="00ED7B8F" w:rsidSect="003F4629">
      <w:pgSz w:w="11906" w:h="16838" w:code="9"/>
      <w:pgMar w:top="1701" w:right="2268" w:bottom="1701"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A7D84C1" w14:textId="77777777" w:rsidR="009A1118" w:rsidRDefault="009A1118" w:rsidP="009C1431">
      <w:pPr>
        <w:spacing w:after="0" w:line="240" w:lineRule="auto"/>
      </w:pPr>
      <w:r>
        <w:separator/>
      </w:r>
    </w:p>
  </w:endnote>
  <w:endnote w:type="continuationSeparator" w:id="0">
    <w:p w14:paraId="702970F9" w14:textId="77777777" w:rsidR="009A1118" w:rsidRDefault="009A1118" w:rsidP="009C143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Cambria Math">
    <w:panose1 w:val="02040503050406030204"/>
    <w:charset w:val="00"/>
    <w:family w:val="roman"/>
    <w:pitch w:val="variable"/>
    <w:sig w:usb0="E00006FF" w:usb1="420024FF" w:usb2="02000000" w:usb3="00000000" w:csb0="0000019F" w:csb1="00000000"/>
  </w:font>
  <w:font w:name="Arial Narrow">
    <w:panose1 w:val="020B0606020202030204"/>
    <w:charset w:val="00"/>
    <w:family w:val="swiss"/>
    <w:pitch w:val="variable"/>
    <w:sig w:usb0="00000287" w:usb1="000008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FD66F6" w14:textId="198CABD1" w:rsidR="006F5CD3" w:rsidRPr="007A52F7" w:rsidRDefault="006F5CD3">
    <w:pPr>
      <w:pStyle w:val="Piedepgina"/>
      <w:jc w:val="center"/>
      <w:rPr>
        <w:caps/>
        <w:color w:val="000000" w:themeColor="text1"/>
      </w:rPr>
    </w:pPr>
    <w:r w:rsidRPr="007A52F7">
      <w:rPr>
        <w:caps/>
        <w:color w:val="000000" w:themeColor="text1"/>
      </w:rPr>
      <w:fldChar w:fldCharType="begin"/>
    </w:r>
    <w:r w:rsidRPr="007A52F7">
      <w:rPr>
        <w:caps/>
        <w:color w:val="000000" w:themeColor="text1"/>
      </w:rPr>
      <w:instrText>PAGE   \* MERGEFORMAT</w:instrText>
    </w:r>
    <w:r w:rsidRPr="007A52F7">
      <w:rPr>
        <w:caps/>
        <w:color w:val="000000" w:themeColor="text1"/>
      </w:rPr>
      <w:fldChar w:fldCharType="separate"/>
    </w:r>
    <w:r>
      <w:rPr>
        <w:caps/>
        <w:noProof/>
        <w:color w:val="000000" w:themeColor="text1"/>
      </w:rPr>
      <w:t>iv</w:t>
    </w:r>
    <w:r w:rsidRPr="007A52F7">
      <w:rPr>
        <w:caps/>
        <w:color w:val="000000" w:themeColor="text1"/>
      </w:rPr>
      <w:fldChar w:fldCharType="end"/>
    </w:r>
  </w:p>
  <w:p w14:paraId="6963BE9C" w14:textId="77777777" w:rsidR="006F5CD3" w:rsidRDefault="006F5CD3">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46E9A7" w14:textId="77777777" w:rsidR="006F5CD3" w:rsidRPr="00B1392C" w:rsidRDefault="006F5CD3">
    <w:pPr>
      <w:ind w:right="260"/>
      <w:rPr>
        <w:color w:val="0F243E"/>
        <w:sz w:val="26"/>
        <w:szCs w:val="26"/>
      </w:rPr>
    </w:pPr>
    <w:r w:rsidRPr="00B1392C">
      <w:rPr>
        <w:noProof/>
        <w:color w:val="1F497D"/>
        <w:sz w:val="26"/>
        <w:szCs w:val="26"/>
        <w:lang w:val="en-US"/>
      </w:rPr>
      <mc:AlternateContent>
        <mc:Choice Requires="wps">
          <w:drawing>
            <wp:anchor distT="0" distB="0" distL="114300" distR="114300" simplePos="0" relativeHeight="251659264" behindDoc="0" locked="0" layoutInCell="1" allowOverlap="1" wp14:anchorId="4FA4068F" wp14:editId="629C8034">
              <wp:simplePos x="0" y="0"/>
              <mc:AlternateContent>
                <mc:Choice Requires="wp14">
                  <wp:positionH relativeFrom="page">
                    <wp14:pctPosHOffset>91000</wp14:pctPosHOffset>
                  </wp:positionH>
                </mc:Choice>
                <mc:Fallback>
                  <wp:positionH relativeFrom="page">
                    <wp:posOffset>6879590</wp:posOffset>
                  </wp:positionH>
                </mc:Fallback>
              </mc:AlternateContent>
              <mc:AlternateContent>
                <mc:Choice Requires="wp14">
                  <wp:positionV relativeFrom="page">
                    <wp14:pctPosVOffset>93000</wp14:pctPosVOffset>
                  </wp:positionV>
                </mc:Choice>
                <mc:Fallback>
                  <wp:positionV relativeFrom="page">
                    <wp:posOffset>9943465</wp:posOffset>
                  </wp:positionV>
                </mc:Fallback>
              </mc:AlternateContent>
              <wp:extent cx="388620" cy="313055"/>
              <wp:effectExtent l="0" t="0" r="0" b="0"/>
              <wp:wrapNone/>
              <wp:docPr id="49" name="Cuadro de texto 49"/>
              <wp:cNvGraphicFramePr/>
              <a:graphic xmlns:a="http://schemas.openxmlformats.org/drawingml/2006/main">
                <a:graphicData uri="http://schemas.microsoft.com/office/word/2010/wordprocessingShape">
                  <wps:wsp>
                    <wps:cNvSpPr txBox="1"/>
                    <wps:spPr>
                      <a:xfrm>
                        <a:off x="0" y="0"/>
                        <a:ext cx="388620" cy="31305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8EF5B91" w14:textId="2C63AF64" w:rsidR="006F5CD3" w:rsidRPr="00B1392C" w:rsidRDefault="006F5CD3">
                          <w:pPr>
                            <w:spacing w:after="0"/>
                            <w:jc w:val="center"/>
                            <w:rPr>
                              <w:color w:val="0F243E"/>
                              <w:sz w:val="26"/>
                              <w:szCs w:val="26"/>
                            </w:rPr>
                          </w:pPr>
                          <w:r w:rsidRPr="00B1392C">
                            <w:rPr>
                              <w:color w:val="0F243E"/>
                              <w:sz w:val="26"/>
                              <w:szCs w:val="26"/>
                            </w:rPr>
                            <w:fldChar w:fldCharType="begin"/>
                          </w:r>
                          <w:r w:rsidRPr="00B1392C">
                            <w:rPr>
                              <w:color w:val="0F243E"/>
                              <w:sz w:val="26"/>
                              <w:szCs w:val="26"/>
                            </w:rPr>
                            <w:instrText>PAGE  \* Arabic  \* MERGEFORMAT</w:instrText>
                          </w:r>
                          <w:r w:rsidRPr="00B1392C">
                            <w:rPr>
                              <w:color w:val="0F243E"/>
                              <w:sz w:val="26"/>
                              <w:szCs w:val="26"/>
                            </w:rPr>
                            <w:fldChar w:fldCharType="separate"/>
                          </w:r>
                          <w:r>
                            <w:rPr>
                              <w:noProof/>
                              <w:color w:val="0F243E"/>
                              <w:sz w:val="26"/>
                              <w:szCs w:val="26"/>
                            </w:rPr>
                            <w:t>117</w:t>
                          </w:r>
                          <w:r w:rsidRPr="00B1392C">
                            <w:rPr>
                              <w:color w:val="0F243E"/>
                              <w:sz w:val="26"/>
                              <w:szCs w:val="26"/>
                            </w:rPr>
                            <w:fldChar w:fldCharType="end"/>
                          </w:r>
                        </w:p>
                      </w:txbxContent>
                    </wps:txbx>
                    <wps:bodyPr rot="0" spcFirstLastPara="0" vertOverflow="overflow" horzOverflow="overflow" vert="horz" wrap="square" lIns="0" tIns="45720" rIns="0" bIns="45720" numCol="1" spcCol="0" rtlCol="0" fromWordArt="0" anchor="ctr" anchorCtr="0" forceAA="0" compatLnSpc="1">
                      <a:prstTxWarp prst="textNoShape">
                        <a:avLst/>
                      </a:prstTxWarp>
                      <a:spAutoFit/>
                    </wps:bodyPr>
                  </wps:wsp>
                </a:graphicData>
              </a:graphic>
              <wp14:sizeRelH relativeFrom="page">
                <wp14:pctWidth>5000</wp14:pctWidth>
              </wp14:sizeRelH>
              <wp14:sizeRelV relativeFrom="page">
                <wp14:pctHeight>5000</wp14:pctHeight>
              </wp14:sizeRelV>
            </wp:anchor>
          </w:drawing>
        </mc:Choice>
        <mc:Fallback>
          <w:pict>
            <v:shapetype w14:anchorId="4FA4068F" id="_x0000_t202" coordsize="21600,21600" o:spt="202" path="m,l,21600r21600,l21600,xe">
              <v:stroke joinstyle="miter"/>
              <v:path gradientshapeok="t" o:connecttype="rect"/>
            </v:shapetype>
            <v:shape id="Cuadro de texto 49" o:spid="_x0000_s1060" type="#_x0000_t202" style="position:absolute;margin-left:0;margin-top:0;width:30.6pt;height:24.65pt;z-index:251659264;visibility:visible;mso-wrap-style:square;mso-width-percent:50;mso-height-percent:50;mso-left-percent:910;mso-top-percent:930;mso-wrap-distance-left:9pt;mso-wrap-distance-top:0;mso-wrap-distance-right:9pt;mso-wrap-distance-bottom:0;mso-position-horizontal-relative:page;mso-position-vertical-relative:page;mso-width-percent:50;mso-height-percent:50;mso-left-percent:910;mso-top-percent:93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" fillcolor="white [3201]" stroked="f" strokeweight=".5pt">
              <v:textbox style="mso-fit-shape-to-text:t" inset="0,,0">
                <w:txbxContent>
                  <w:p w14:paraId="38EF5B91" w14:textId="2C63AF64" w:rsidR="006F5CD3" w:rsidRPr="00B1392C" w:rsidRDefault="006F5CD3">
                    <w:pPr>
                      <w:spacing w:after="0"/>
                      <w:jc w:val="center"/>
                      <w:rPr>
                        <w:color w:val="0F243E"/>
                        <w:sz w:val="26"/>
                        <w:szCs w:val="26"/>
                      </w:rPr>
                    </w:pPr>
                    <w:r w:rsidRPr="00B1392C">
                      <w:rPr>
                        <w:color w:val="0F243E"/>
                        <w:sz w:val="26"/>
                        <w:szCs w:val="26"/>
                      </w:rPr>
                      <w:fldChar w:fldCharType="begin"/>
                    </w:r>
                    <w:r w:rsidRPr="00B1392C">
                      <w:rPr>
                        <w:color w:val="0F243E"/>
                        <w:sz w:val="26"/>
                        <w:szCs w:val="26"/>
                      </w:rPr>
                      <w:instrText>PAGE  \* Arabic  \* MERGEFORMAT</w:instrText>
                    </w:r>
                    <w:r w:rsidRPr="00B1392C">
                      <w:rPr>
                        <w:color w:val="0F243E"/>
                        <w:sz w:val="26"/>
                        <w:szCs w:val="26"/>
                      </w:rPr>
                      <w:fldChar w:fldCharType="separate"/>
                    </w:r>
                    <w:r>
                      <w:rPr>
                        <w:noProof/>
                        <w:color w:val="0F243E"/>
                        <w:sz w:val="26"/>
                        <w:szCs w:val="26"/>
                      </w:rPr>
                      <w:t>117</w:t>
                    </w:r>
                    <w:r w:rsidRPr="00B1392C">
                      <w:rPr>
                        <w:color w:val="0F243E"/>
                        <w:sz w:val="26"/>
                        <w:szCs w:val="26"/>
                      </w:rPr>
                      <w:fldChar w:fldCharType="end"/>
                    </w:r>
                  </w:p>
                </w:txbxContent>
              </v:textbox>
              <w10:wrap anchorx="page" anchory="page"/>
            </v:shape>
          </w:pict>
        </mc:Fallback>
      </mc:AlternateContent>
    </w:r>
  </w:p>
  <w:p w14:paraId="477E976A" w14:textId="77777777" w:rsidR="006F5CD3" w:rsidRPr="00B1392C" w:rsidRDefault="006F5CD3" w:rsidP="007174F8">
    <w:pPr>
      <w:ind w:right="260"/>
      <w:jc w:val="right"/>
      <w:rPr>
        <w:color w:val="0F243E"/>
        <w:sz w:val="26"/>
        <w:szCs w:val="26"/>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7CF58D" w14:textId="77777777" w:rsidR="006F5CD3" w:rsidRDefault="006F5CD3">
    <w:pPr>
      <w:pStyle w:val="Piedepgina"/>
      <w:jc w:val="right"/>
    </w:pPr>
  </w:p>
  <w:p w14:paraId="26E51B62" w14:textId="77777777" w:rsidR="006F5CD3" w:rsidRDefault="006F5CD3">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67459D9" w14:textId="77777777" w:rsidR="009A1118" w:rsidRDefault="009A1118" w:rsidP="009C1431">
      <w:pPr>
        <w:spacing w:after="0" w:line="240" w:lineRule="auto"/>
      </w:pPr>
      <w:r>
        <w:separator/>
      </w:r>
    </w:p>
  </w:footnote>
  <w:footnote w:type="continuationSeparator" w:id="0">
    <w:p w14:paraId="0B8F4F92" w14:textId="77777777" w:rsidR="009A1118" w:rsidRDefault="009A1118" w:rsidP="009C143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502E0B" w14:textId="77777777" w:rsidR="006F5CD3" w:rsidRDefault="006F5CD3">
    <w:pPr>
      <w:pStyle w:val="Encabezado"/>
    </w:pPr>
  </w:p>
  <w:p w14:paraId="40030608" w14:textId="77777777" w:rsidR="006F5CD3" w:rsidRDefault="006F5CD3">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1A"/>
    <w:multiLevelType w:val="multilevel"/>
    <w:tmpl w:val="33C8CD3E"/>
    <w:lvl w:ilvl="0">
      <w:start w:val="1"/>
      <w:numFmt w:val="decimal"/>
      <w:suff w:val="space"/>
      <w:lvlText w:val="%1."/>
      <w:lvlJc w:val="left"/>
      <w:pPr>
        <w:ind w:left="786" w:hanging="360"/>
      </w:pPr>
      <w:rPr>
        <w:b/>
        <w:bCs w:val="0"/>
        <w:i w:val="0"/>
        <w:iCs w:val="0"/>
        <w:caps w:val="0"/>
        <w:smallCaps w:val="0"/>
        <w:outline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flat"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rPr>
    </w:lvl>
    <w:lvl w:ilvl="1">
      <w:start w:val="1"/>
      <w:numFmt w:val="decimal"/>
      <w:suff w:val="space"/>
      <w:lvlText w:val="%1.%2."/>
      <w:lvlJc w:val="left"/>
      <w:pPr>
        <w:ind w:left="502" w:hanging="360"/>
      </w:pPr>
      <w:rPr>
        <w:rFonts w:hint="default"/>
      </w:rPr>
    </w:lvl>
    <w:lvl w:ilvl="2">
      <w:start w:val="1"/>
      <w:numFmt w:val="decimal"/>
      <w:suff w:val="space"/>
      <w:lvlText w:val="%1.%2.%3."/>
      <w:lvlJc w:val="left"/>
      <w:pPr>
        <w:ind w:left="1080" w:hanging="360"/>
      </w:pPr>
      <w:rPr>
        <w:rFonts w:hint="default"/>
        <w:b/>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 w15:restartNumberingAfterBreak="0">
    <w:nsid w:val="023F5E77"/>
    <w:multiLevelType w:val="multilevel"/>
    <w:tmpl w:val="84AE7564"/>
    <w:lvl w:ilvl="0">
      <w:start w:val="1"/>
      <w:numFmt w:val="decimal"/>
      <w:lvlText w:val="%1"/>
      <w:lvlJc w:val="left"/>
      <w:pPr>
        <w:ind w:left="360" w:hanging="360"/>
      </w:pPr>
      <w:rPr>
        <w:rFonts w:hint="default"/>
      </w:rPr>
    </w:lvl>
    <w:lvl w:ilvl="1">
      <w:start w:val="4"/>
      <w:numFmt w:val="decimal"/>
      <w:lvlText w:val="%1.%2"/>
      <w:lvlJc w:val="left"/>
      <w:pPr>
        <w:ind w:left="644" w:hanging="360"/>
      </w:pPr>
      <w:rPr>
        <w:rFonts w:hint="default"/>
      </w:rPr>
    </w:lvl>
    <w:lvl w:ilvl="2">
      <w:start w:val="1"/>
      <w:numFmt w:val="decimal"/>
      <w:lvlText w:val="%1.%2.%3"/>
      <w:lvlJc w:val="left"/>
      <w:pPr>
        <w:ind w:left="1288"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4072" w:hanging="1800"/>
      </w:pPr>
      <w:rPr>
        <w:rFonts w:hint="default"/>
      </w:rPr>
    </w:lvl>
  </w:abstractNum>
  <w:abstractNum w:abstractNumId="2" w15:restartNumberingAfterBreak="0">
    <w:nsid w:val="0785275A"/>
    <w:multiLevelType w:val="hybridMultilevel"/>
    <w:tmpl w:val="1C6483FA"/>
    <w:lvl w:ilvl="0" w:tplc="355A2C84">
      <w:start w:val="5"/>
      <w:numFmt w:val="bullet"/>
      <w:lvlText w:val=""/>
      <w:lvlJc w:val="left"/>
      <w:pPr>
        <w:ind w:left="720" w:hanging="360"/>
      </w:pPr>
      <w:rPr>
        <w:rFonts w:ascii="Symbol" w:eastAsia="Times New Roman" w:hAnsi="Symbol" w:cs="Aria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3" w15:restartNumberingAfterBreak="0">
    <w:nsid w:val="08FA7F1C"/>
    <w:multiLevelType w:val="multilevel"/>
    <w:tmpl w:val="3AD2F1DE"/>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 w15:restartNumberingAfterBreak="0">
    <w:nsid w:val="09361964"/>
    <w:multiLevelType w:val="multilevel"/>
    <w:tmpl w:val="6AE43E04"/>
    <w:lvl w:ilvl="0">
      <w:start w:val="1"/>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5" w15:restartNumberingAfterBreak="0">
    <w:nsid w:val="0DBC1D7C"/>
    <w:multiLevelType w:val="multilevel"/>
    <w:tmpl w:val="50B21E7C"/>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 w15:restartNumberingAfterBreak="0">
    <w:nsid w:val="0F17160A"/>
    <w:multiLevelType w:val="hybridMultilevel"/>
    <w:tmpl w:val="F1086C7E"/>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7" w15:restartNumberingAfterBreak="0">
    <w:nsid w:val="13CC37DD"/>
    <w:multiLevelType w:val="hybridMultilevel"/>
    <w:tmpl w:val="A8A2D74C"/>
    <w:lvl w:ilvl="0" w:tplc="0C0A000D">
      <w:start w:val="1"/>
      <w:numFmt w:val="bullet"/>
      <w:lvlText w:val=""/>
      <w:lvlJc w:val="left"/>
      <w:pPr>
        <w:ind w:left="360" w:hanging="360"/>
      </w:pPr>
      <w:rPr>
        <w:rFonts w:ascii="Wingdings" w:hAnsi="Wingdings" w:hint="default"/>
      </w:rPr>
    </w:lvl>
    <w:lvl w:ilvl="1" w:tplc="280A0003" w:tentative="1">
      <w:start w:val="1"/>
      <w:numFmt w:val="bullet"/>
      <w:lvlText w:val="o"/>
      <w:lvlJc w:val="left"/>
      <w:pPr>
        <w:ind w:left="1080" w:hanging="360"/>
      </w:pPr>
      <w:rPr>
        <w:rFonts w:ascii="Courier New" w:hAnsi="Courier New" w:cs="Courier New" w:hint="default"/>
      </w:rPr>
    </w:lvl>
    <w:lvl w:ilvl="2" w:tplc="280A0005" w:tentative="1">
      <w:start w:val="1"/>
      <w:numFmt w:val="bullet"/>
      <w:lvlText w:val=""/>
      <w:lvlJc w:val="left"/>
      <w:pPr>
        <w:ind w:left="1800" w:hanging="360"/>
      </w:pPr>
      <w:rPr>
        <w:rFonts w:ascii="Wingdings" w:hAnsi="Wingdings" w:hint="default"/>
      </w:rPr>
    </w:lvl>
    <w:lvl w:ilvl="3" w:tplc="280A0001" w:tentative="1">
      <w:start w:val="1"/>
      <w:numFmt w:val="bullet"/>
      <w:lvlText w:val=""/>
      <w:lvlJc w:val="left"/>
      <w:pPr>
        <w:ind w:left="2520" w:hanging="360"/>
      </w:pPr>
      <w:rPr>
        <w:rFonts w:ascii="Symbol" w:hAnsi="Symbol" w:hint="default"/>
      </w:rPr>
    </w:lvl>
    <w:lvl w:ilvl="4" w:tplc="280A0003" w:tentative="1">
      <w:start w:val="1"/>
      <w:numFmt w:val="bullet"/>
      <w:lvlText w:val="o"/>
      <w:lvlJc w:val="left"/>
      <w:pPr>
        <w:ind w:left="3240" w:hanging="360"/>
      </w:pPr>
      <w:rPr>
        <w:rFonts w:ascii="Courier New" w:hAnsi="Courier New" w:cs="Courier New" w:hint="default"/>
      </w:rPr>
    </w:lvl>
    <w:lvl w:ilvl="5" w:tplc="280A0005" w:tentative="1">
      <w:start w:val="1"/>
      <w:numFmt w:val="bullet"/>
      <w:lvlText w:val=""/>
      <w:lvlJc w:val="left"/>
      <w:pPr>
        <w:ind w:left="3960" w:hanging="360"/>
      </w:pPr>
      <w:rPr>
        <w:rFonts w:ascii="Wingdings" w:hAnsi="Wingdings" w:hint="default"/>
      </w:rPr>
    </w:lvl>
    <w:lvl w:ilvl="6" w:tplc="280A0001" w:tentative="1">
      <w:start w:val="1"/>
      <w:numFmt w:val="bullet"/>
      <w:lvlText w:val=""/>
      <w:lvlJc w:val="left"/>
      <w:pPr>
        <w:ind w:left="4680" w:hanging="360"/>
      </w:pPr>
      <w:rPr>
        <w:rFonts w:ascii="Symbol" w:hAnsi="Symbol" w:hint="default"/>
      </w:rPr>
    </w:lvl>
    <w:lvl w:ilvl="7" w:tplc="280A0003" w:tentative="1">
      <w:start w:val="1"/>
      <w:numFmt w:val="bullet"/>
      <w:lvlText w:val="o"/>
      <w:lvlJc w:val="left"/>
      <w:pPr>
        <w:ind w:left="5400" w:hanging="360"/>
      </w:pPr>
      <w:rPr>
        <w:rFonts w:ascii="Courier New" w:hAnsi="Courier New" w:cs="Courier New" w:hint="default"/>
      </w:rPr>
    </w:lvl>
    <w:lvl w:ilvl="8" w:tplc="280A0005" w:tentative="1">
      <w:start w:val="1"/>
      <w:numFmt w:val="bullet"/>
      <w:lvlText w:val=""/>
      <w:lvlJc w:val="left"/>
      <w:pPr>
        <w:ind w:left="6120" w:hanging="360"/>
      </w:pPr>
      <w:rPr>
        <w:rFonts w:ascii="Wingdings" w:hAnsi="Wingdings" w:hint="default"/>
      </w:rPr>
    </w:lvl>
  </w:abstractNum>
  <w:abstractNum w:abstractNumId="8" w15:restartNumberingAfterBreak="0">
    <w:nsid w:val="183971C8"/>
    <w:multiLevelType w:val="multilevel"/>
    <w:tmpl w:val="9B4E9FF8"/>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9" w15:restartNumberingAfterBreak="0">
    <w:nsid w:val="203D70E0"/>
    <w:multiLevelType w:val="multilevel"/>
    <w:tmpl w:val="2D8EF644"/>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0" w15:restartNumberingAfterBreak="0">
    <w:nsid w:val="20A80C21"/>
    <w:multiLevelType w:val="multilevel"/>
    <w:tmpl w:val="B6E853A6"/>
    <w:lvl w:ilvl="0">
      <w:start w:val="1"/>
      <w:numFmt w:val="decimal"/>
      <w:lvlText w:val="%1."/>
      <w:lvlJc w:val="left"/>
      <w:pPr>
        <w:ind w:left="360" w:hanging="360"/>
      </w:pPr>
      <w:rPr>
        <w:rFonts w:hint="default"/>
      </w:rPr>
    </w:lvl>
    <w:lvl w:ilvl="1">
      <w:start w:val="1"/>
      <w:numFmt w:val="decimal"/>
      <w:lvlText w:val="%2."/>
      <w:lvlJc w:val="left"/>
      <w:pPr>
        <w:ind w:left="360" w:hanging="360"/>
      </w:pPr>
      <w:rPr>
        <w:rFonts w:ascii="Times New Roman" w:eastAsia="Calibri" w:hAnsi="Times New Roman" w:cs="Times New Roman"/>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1" w15:restartNumberingAfterBreak="0">
    <w:nsid w:val="262F0106"/>
    <w:multiLevelType w:val="hybridMultilevel"/>
    <w:tmpl w:val="8FD2D58C"/>
    <w:lvl w:ilvl="0" w:tplc="09C6634A">
      <w:start w:val="5"/>
      <w:numFmt w:val="bullet"/>
      <w:lvlText w:val=""/>
      <w:lvlJc w:val="left"/>
      <w:pPr>
        <w:ind w:left="720" w:hanging="360"/>
      </w:pPr>
      <w:rPr>
        <w:rFonts w:ascii="Symbol" w:eastAsia="Times New Roman" w:hAnsi="Symbol" w:cs="Aria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12" w15:restartNumberingAfterBreak="0">
    <w:nsid w:val="26397FD2"/>
    <w:multiLevelType w:val="hybridMultilevel"/>
    <w:tmpl w:val="5464D670"/>
    <w:lvl w:ilvl="0" w:tplc="484C1170">
      <w:numFmt w:val="bullet"/>
      <w:lvlText w:val=""/>
      <w:lvlJc w:val="left"/>
      <w:pPr>
        <w:ind w:left="720" w:hanging="360"/>
      </w:pPr>
      <w:rPr>
        <w:rFonts w:ascii="Symbol" w:eastAsia="Times New Roman" w:hAnsi="Symbol" w:cs="Times New Roman"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3" w15:restartNumberingAfterBreak="0">
    <w:nsid w:val="2CCE1777"/>
    <w:multiLevelType w:val="hybridMultilevel"/>
    <w:tmpl w:val="5D840216"/>
    <w:lvl w:ilvl="0" w:tplc="0C0A0015">
      <w:start w:val="1"/>
      <w:numFmt w:val="upp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4" w15:restartNumberingAfterBreak="0">
    <w:nsid w:val="2D5F484A"/>
    <w:multiLevelType w:val="hybridMultilevel"/>
    <w:tmpl w:val="7C1A7252"/>
    <w:lvl w:ilvl="0" w:tplc="AA32CD16">
      <w:start w:val="5"/>
      <w:numFmt w:val="bullet"/>
      <w:lvlText w:val=""/>
      <w:lvlJc w:val="left"/>
      <w:pPr>
        <w:ind w:left="405" w:hanging="360"/>
      </w:pPr>
      <w:rPr>
        <w:rFonts w:ascii="Symbol" w:eastAsia="Times New Roman" w:hAnsi="Symbol" w:cs="Arial" w:hint="default"/>
      </w:rPr>
    </w:lvl>
    <w:lvl w:ilvl="1" w:tplc="280A0003" w:tentative="1">
      <w:start w:val="1"/>
      <w:numFmt w:val="bullet"/>
      <w:lvlText w:val="o"/>
      <w:lvlJc w:val="left"/>
      <w:pPr>
        <w:ind w:left="1125" w:hanging="360"/>
      </w:pPr>
      <w:rPr>
        <w:rFonts w:ascii="Courier New" w:hAnsi="Courier New" w:cs="Courier New" w:hint="default"/>
      </w:rPr>
    </w:lvl>
    <w:lvl w:ilvl="2" w:tplc="280A0005" w:tentative="1">
      <w:start w:val="1"/>
      <w:numFmt w:val="bullet"/>
      <w:lvlText w:val=""/>
      <w:lvlJc w:val="left"/>
      <w:pPr>
        <w:ind w:left="1845" w:hanging="360"/>
      </w:pPr>
      <w:rPr>
        <w:rFonts w:ascii="Wingdings" w:hAnsi="Wingdings" w:hint="default"/>
      </w:rPr>
    </w:lvl>
    <w:lvl w:ilvl="3" w:tplc="280A0001" w:tentative="1">
      <w:start w:val="1"/>
      <w:numFmt w:val="bullet"/>
      <w:lvlText w:val=""/>
      <w:lvlJc w:val="left"/>
      <w:pPr>
        <w:ind w:left="2565" w:hanging="360"/>
      </w:pPr>
      <w:rPr>
        <w:rFonts w:ascii="Symbol" w:hAnsi="Symbol" w:hint="default"/>
      </w:rPr>
    </w:lvl>
    <w:lvl w:ilvl="4" w:tplc="280A0003" w:tentative="1">
      <w:start w:val="1"/>
      <w:numFmt w:val="bullet"/>
      <w:lvlText w:val="o"/>
      <w:lvlJc w:val="left"/>
      <w:pPr>
        <w:ind w:left="3285" w:hanging="360"/>
      </w:pPr>
      <w:rPr>
        <w:rFonts w:ascii="Courier New" w:hAnsi="Courier New" w:cs="Courier New" w:hint="default"/>
      </w:rPr>
    </w:lvl>
    <w:lvl w:ilvl="5" w:tplc="280A0005" w:tentative="1">
      <w:start w:val="1"/>
      <w:numFmt w:val="bullet"/>
      <w:lvlText w:val=""/>
      <w:lvlJc w:val="left"/>
      <w:pPr>
        <w:ind w:left="4005" w:hanging="360"/>
      </w:pPr>
      <w:rPr>
        <w:rFonts w:ascii="Wingdings" w:hAnsi="Wingdings" w:hint="default"/>
      </w:rPr>
    </w:lvl>
    <w:lvl w:ilvl="6" w:tplc="280A0001" w:tentative="1">
      <w:start w:val="1"/>
      <w:numFmt w:val="bullet"/>
      <w:lvlText w:val=""/>
      <w:lvlJc w:val="left"/>
      <w:pPr>
        <w:ind w:left="4725" w:hanging="360"/>
      </w:pPr>
      <w:rPr>
        <w:rFonts w:ascii="Symbol" w:hAnsi="Symbol" w:hint="default"/>
      </w:rPr>
    </w:lvl>
    <w:lvl w:ilvl="7" w:tplc="280A0003" w:tentative="1">
      <w:start w:val="1"/>
      <w:numFmt w:val="bullet"/>
      <w:lvlText w:val="o"/>
      <w:lvlJc w:val="left"/>
      <w:pPr>
        <w:ind w:left="5445" w:hanging="360"/>
      </w:pPr>
      <w:rPr>
        <w:rFonts w:ascii="Courier New" w:hAnsi="Courier New" w:cs="Courier New" w:hint="default"/>
      </w:rPr>
    </w:lvl>
    <w:lvl w:ilvl="8" w:tplc="280A0005" w:tentative="1">
      <w:start w:val="1"/>
      <w:numFmt w:val="bullet"/>
      <w:lvlText w:val=""/>
      <w:lvlJc w:val="left"/>
      <w:pPr>
        <w:ind w:left="6165" w:hanging="360"/>
      </w:pPr>
      <w:rPr>
        <w:rFonts w:ascii="Wingdings" w:hAnsi="Wingdings" w:hint="default"/>
      </w:rPr>
    </w:lvl>
  </w:abstractNum>
  <w:abstractNum w:abstractNumId="15" w15:restartNumberingAfterBreak="0">
    <w:nsid w:val="3B3F2CD4"/>
    <w:multiLevelType w:val="multilevel"/>
    <w:tmpl w:val="005AD5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15:restartNumberingAfterBreak="0">
    <w:nsid w:val="3D227C49"/>
    <w:multiLevelType w:val="hybridMultilevel"/>
    <w:tmpl w:val="5D840216"/>
    <w:lvl w:ilvl="0" w:tplc="0C0A0015">
      <w:start w:val="1"/>
      <w:numFmt w:val="upp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7" w15:restartNumberingAfterBreak="0">
    <w:nsid w:val="3EE04F79"/>
    <w:multiLevelType w:val="hybridMultilevel"/>
    <w:tmpl w:val="10700A0A"/>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8" w15:restartNumberingAfterBreak="0">
    <w:nsid w:val="3FB83D31"/>
    <w:multiLevelType w:val="hybridMultilevel"/>
    <w:tmpl w:val="68BC7EA0"/>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9" w15:restartNumberingAfterBreak="0">
    <w:nsid w:val="4C104285"/>
    <w:multiLevelType w:val="hybridMultilevel"/>
    <w:tmpl w:val="70E44142"/>
    <w:lvl w:ilvl="0" w:tplc="0C0A000D">
      <w:start w:val="1"/>
      <w:numFmt w:val="bullet"/>
      <w:lvlText w:val=""/>
      <w:lvlJc w:val="left"/>
      <w:pPr>
        <w:ind w:left="720" w:hanging="360"/>
      </w:pPr>
      <w:rPr>
        <w:rFonts w:ascii="Wingdings" w:hAnsi="Wingdings"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20" w15:restartNumberingAfterBreak="0">
    <w:nsid w:val="532C1650"/>
    <w:multiLevelType w:val="multilevel"/>
    <w:tmpl w:val="7F64B7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 w15:restartNumberingAfterBreak="0">
    <w:nsid w:val="547B3E5E"/>
    <w:multiLevelType w:val="multilevel"/>
    <w:tmpl w:val="9EF8398A"/>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2" w15:restartNumberingAfterBreak="0">
    <w:nsid w:val="56967571"/>
    <w:multiLevelType w:val="hybridMultilevel"/>
    <w:tmpl w:val="9B56D616"/>
    <w:lvl w:ilvl="0" w:tplc="0C0A000D">
      <w:start w:val="1"/>
      <w:numFmt w:val="bullet"/>
      <w:lvlText w:val=""/>
      <w:lvlJc w:val="left"/>
      <w:pPr>
        <w:ind w:left="1004" w:hanging="360"/>
      </w:pPr>
      <w:rPr>
        <w:rFonts w:ascii="Wingdings" w:hAnsi="Wingdings" w:hint="default"/>
      </w:rPr>
    </w:lvl>
    <w:lvl w:ilvl="1" w:tplc="0C0A0003" w:tentative="1">
      <w:start w:val="1"/>
      <w:numFmt w:val="bullet"/>
      <w:lvlText w:val="o"/>
      <w:lvlJc w:val="left"/>
      <w:pPr>
        <w:ind w:left="1724" w:hanging="360"/>
      </w:pPr>
      <w:rPr>
        <w:rFonts w:ascii="Courier New" w:hAnsi="Courier New" w:cs="Courier New" w:hint="default"/>
      </w:rPr>
    </w:lvl>
    <w:lvl w:ilvl="2" w:tplc="0C0A0005" w:tentative="1">
      <w:start w:val="1"/>
      <w:numFmt w:val="bullet"/>
      <w:lvlText w:val=""/>
      <w:lvlJc w:val="left"/>
      <w:pPr>
        <w:ind w:left="2444" w:hanging="360"/>
      </w:pPr>
      <w:rPr>
        <w:rFonts w:ascii="Wingdings" w:hAnsi="Wingdings" w:hint="default"/>
      </w:rPr>
    </w:lvl>
    <w:lvl w:ilvl="3" w:tplc="0C0A0001" w:tentative="1">
      <w:start w:val="1"/>
      <w:numFmt w:val="bullet"/>
      <w:lvlText w:val=""/>
      <w:lvlJc w:val="left"/>
      <w:pPr>
        <w:ind w:left="3164" w:hanging="360"/>
      </w:pPr>
      <w:rPr>
        <w:rFonts w:ascii="Symbol" w:hAnsi="Symbol" w:hint="default"/>
      </w:rPr>
    </w:lvl>
    <w:lvl w:ilvl="4" w:tplc="0C0A0003" w:tentative="1">
      <w:start w:val="1"/>
      <w:numFmt w:val="bullet"/>
      <w:lvlText w:val="o"/>
      <w:lvlJc w:val="left"/>
      <w:pPr>
        <w:ind w:left="3884" w:hanging="360"/>
      </w:pPr>
      <w:rPr>
        <w:rFonts w:ascii="Courier New" w:hAnsi="Courier New" w:cs="Courier New" w:hint="default"/>
      </w:rPr>
    </w:lvl>
    <w:lvl w:ilvl="5" w:tplc="0C0A0005" w:tentative="1">
      <w:start w:val="1"/>
      <w:numFmt w:val="bullet"/>
      <w:lvlText w:val=""/>
      <w:lvlJc w:val="left"/>
      <w:pPr>
        <w:ind w:left="4604" w:hanging="360"/>
      </w:pPr>
      <w:rPr>
        <w:rFonts w:ascii="Wingdings" w:hAnsi="Wingdings" w:hint="default"/>
      </w:rPr>
    </w:lvl>
    <w:lvl w:ilvl="6" w:tplc="0C0A0001" w:tentative="1">
      <w:start w:val="1"/>
      <w:numFmt w:val="bullet"/>
      <w:lvlText w:val=""/>
      <w:lvlJc w:val="left"/>
      <w:pPr>
        <w:ind w:left="5324" w:hanging="360"/>
      </w:pPr>
      <w:rPr>
        <w:rFonts w:ascii="Symbol" w:hAnsi="Symbol" w:hint="default"/>
      </w:rPr>
    </w:lvl>
    <w:lvl w:ilvl="7" w:tplc="0C0A0003" w:tentative="1">
      <w:start w:val="1"/>
      <w:numFmt w:val="bullet"/>
      <w:lvlText w:val="o"/>
      <w:lvlJc w:val="left"/>
      <w:pPr>
        <w:ind w:left="6044" w:hanging="360"/>
      </w:pPr>
      <w:rPr>
        <w:rFonts w:ascii="Courier New" w:hAnsi="Courier New" w:cs="Courier New" w:hint="default"/>
      </w:rPr>
    </w:lvl>
    <w:lvl w:ilvl="8" w:tplc="0C0A0005" w:tentative="1">
      <w:start w:val="1"/>
      <w:numFmt w:val="bullet"/>
      <w:lvlText w:val=""/>
      <w:lvlJc w:val="left"/>
      <w:pPr>
        <w:ind w:left="6764" w:hanging="360"/>
      </w:pPr>
      <w:rPr>
        <w:rFonts w:ascii="Wingdings" w:hAnsi="Wingdings" w:hint="default"/>
      </w:rPr>
    </w:lvl>
  </w:abstractNum>
  <w:abstractNum w:abstractNumId="23" w15:restartNumberingAfterBreak="0">
    <w:nsid w:val="58283768"/>
    <w:multiLevelType w:val="multilevel"/>
    <w:tmpl w:val="926A77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5CC06BEB"/>
    <w:multiLevelType w:val="multilevel"/>
    <w:tmpl w:val="DB46C8C6"/>
    <w:lvl w:ilvl="0">
      <w:start w:val="4"/>
      <w:numFmt w:val="decimal"/>
      <w:lvlText w:val="%1"/>
      <w:lvlJc w:val="left"/>
      <w:pPr>
        <w:ind w:left="360" w:hanging="360"/>
      </w:pPr>
      <w:rPr>
        <w:rFonts w:hint="default"/>
      </w:rPr>
    </w:lvl>
    <w:lvl w:ilvl="1">
      <w:start w:val="2"/>
      <w:numFmt w:val="decimal"/>
      <w:lvlText w:val="%1.%2"/>
      <w:lvlJc w:val="left"/>
      <w:pPr>
        <w:ind w:left="644" w:hanging="360"/>
      </w:pPr>
      <w:rPr>
        <w:rFonts w:hint="default"/>
      </w:rPr>
    </w:lvl>
    <w:lvl w:ilvl="2">
      <w:start w:val="1"/>
      <w:numFmt w:val="decimal"/>
      <w:lvlText w:val="%1.%2.%3"/>
      <w:lvlJc w:val="left"/>
      <w:pPr>
        <w:ind w:left="1288"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4072" w:hanging="1800"/>
      </w:pPr>
      <w:rPr>
        <w:rFonts w:hint="default"/>
      </w:rPr>
    </w:lvl>
  </w:abstractNum>
  <w:abstractNum w:abstractNumId="25" w15:restartNumberingAfterBreak="0">
    <w:nsid w:val="5D833C4E"/>
    <w:multiLevelType w:val="hybridMultilevel"/>
    <w:tmpl w:val="0C58E516"/>
    <w:lvl w:ilvl="0" w:tplc="31D87940">
      <w:numFmt w:val="bullet"/>
      <w:lvlText w:val=""/>
      <w:lvlJc w:val="left"/>
      <w:pPr>
        <w:ind w:left="720" w:hanging="360"/>
      </w:pPr>
      <w:rPr>
        <w:rFonts w:ascii="Symbol" w:eastAsia="Times New Roman" w:hAnsi="Symbo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5E1D4060"/>
    <w:multiLevelType w:val="hybridMultilevel"/>
    <w:tmpl w:val="DAFE0576"/>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7" w15:restartNumberingAfterBreak="0">
    <w:nsid w:val="65FF41CD"/>
    <w:multiLevelType w:val="multilevel"/>
    <w:tmpl w:val="50B21E7C"/>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8" w15:restartNumberingAfterBreak="0">
    <w:nsid w:val="74274FB1"/>
    <w:multiLevelType w:val="multilevel"/>
    <w:tmpl w:val="DA3E1E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9" w15:restartNumberingAfterBreak="0">
    <w:nsid w:val="7AF42A22"/>
    <w:multiLevelType w:val="multilevel"/>
    <w:tmpl w:val="39C4A572"/>
    <w:lvl w:ilvl="0">
      <w:start w:val="3"/>
      <w:numFmt w:val="decimal"/>
      <w:lvlText w:val="%1"/>
      <w:lvlJc w:val="left"/>
      <w:pPr>
        <w:ind w:left="360" w:hanging="360"/>
      </w:pPr>
      <w:rPr>
        <w:rFonts w:hint="default"/>
      </w:rPr>
    </w:lvl>
    <w:lvl w:ilvl="1">
      <w:start w:val="1"/>
      <w:numFmt w:val="decimal"/>
      <w:lvlText w:val="%1.%2"/>
      <w:lvlJc w:val="left"/>
      <w:pPr>
        <w:ind w:left="786" w:hanging="360"/>
      </w:pPr>
      <w:rPr>
        <w:rFonts w:hint="default"/>
      </w:rPr>
    </w:lvl>
    <w:lvl w:ilvl="2">
      <w:start w:val="1"/>
      <w:numFmt w:val="decimal"/>
      <w:lvlText w:val="%1.%2.%3"/>
      <w:lvlJc w:val="left"/>
      <w:pPr>
        <w:ind w:left="1572" w:hanging="720"/>
      </w:pPr>
      <w:rPr>
        <w:rFonts w:hint="default"/>
      </w:rPr>
    </w:lvl>
    <w:lvl w:ilvl="3">
      <w:start w:val="1"/>
      <w:numFmt w:val="decimal"/>
      <w:lvlText w:val="%1.%2.%3.%4"/>
      <w:lvlJc w:val="left"/>
      <w:pPr>
        <w:ind w:left="1998" w:hanging="720"/>
      </w:pPr>
      <w:rPr>
        <w:rFonts w:hint="default"/>
      </w:rPr>
    </w:lvl>
    <w:lvl w:ilvl="4">
      <w:start w:val="1"/>
      <w:numFmt w:val="decimal"/>
      <w:lvlText w:val="%1.%2.%3.%4.%5"/>
      <w:lvlJc w:val="left"/>
      <w:pPr>
        <w:ind w:left="2784" w:hanging="1080"/>
      </w:pPr>
      <w:rPr>
        <w:rFonts w:hint="default"/>
      </w:rPr>
    </w:lvl>
    <w:lvl w:ilvl="5">
      <w:start w:val="1"/>
      <w:numFmt w:val="decimal"/>
      <w:lvlText w:val="%1.%2.%3.%4.%5.%6"/>
      <w:lvlJc w:val="left"/>
      <w:pPr>
        <w:ind w:left="3210" w:hanging="1080"/>
      </w:pPr>
      <w:rPr>
        <w:rFonts w:hint="default"/>
      </w:rPr>
    </w:lvl>
    <w:lvl w:ilvl="6">
      <w:start w:val="1"/>
      <w:numFmt w:val="decimal"/>
      <w:lvlText w:val="%1.%2.%3.%4.%5.%6.%7"/>
      <w:lvlJc w:val="left"/>
      <w:pPr>
        <w:ind w:left="3996" w:hanging="1440"/>
      </w:pPr>
      <w:rPr>
        <w:rFonts w:hint="default"/>
      </w:rPr>
    </w:lvl>
    <w:lvl w:ilvl="7">
      <w:start w:val="1"/>
      <w:numFmt w:val="decimal"/>
      <w:lvlText w:val="%1.%2.%3.%4.%5.%6.%7.%8"/>
      <w:lvlJc w:val="left"/>
      <w:pPr>
        <w:ind w:left="4422" w:hanging="1440"/>
      </w:pPr>
      <w:rPr>
        <w:rFonts w:hint="default"/>
      </w:rPr>
    </w:lvl>
    <w:lvl w:ilvl="8">
      <w:start w:val="1"/>
      <w:numFmt w:val="decimal"/>
      <w:lvlText w:val="%1.%2.%3.%4.%5.%6.%7.%8.%9"/>
      <w:lvlJc w:val="left"/>
      <w:pPr>
        <w:ind w:left="5208" w:hanging="1800"/>
      </w:pPr>
      <w:rPr>
        <w:rFonts w:hint="default"/>
      </w:rPr>
    </w:lvl>
  </w:abstractNum>
  <w:abstractNum w:abstractNumId="30" w15:restartNumberingAfterBreak="0">
    <w:nsid w:val="7B512126"/>
    <w:multiLevelType w:val="multilevel"/>
    <w:tmpl w:val="C994EA26"/>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1" w15:restartNumberingAfterBreak="0">
    <w:nsid w:val="7D5048CF"/>
    <w:multiLevelType w:val="hybridMultilevel"/>
    <w:tmpl w:val="DACC657E"/>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num w:numId="1">
    <w:abstractNumId w:val="9"/>
  </w:num>
  <w:num w:numId="2">
    <w:abstractNumId w:val="27"/>
  </w:num>
  <w:num w:numId="3">
    <w:abstractNumId w:val="5"/>
  </w:num>
  <w:num w:numId="4">
    <w:abstractNumId w:val="29"/>
  </w:num>
  <w:num w:numId="5">
    <w:abstractNumId w:val="16"/>
  </w:num>
  <w:num w:numId="6">
    <w:abstractNumId w:val="13"/>
  </w:num>
  <w:num w:numId="7">
    <w:abstractNumId w:val="10"/>
  </w:num>
  <w:num w:numId="8">
    <w:abstractNumId w:val="30"/>
  </w:num>
  <w:num w:numId="9">
    <w:abstractNumId w:val="2"/>
  </w:num>
  <w:num w:numId="10">
    <w:abstractNumId w:val="14"/>
  </w:num>
  <w:num w:numId="11">
    <w:abstractNumId w:val="11"/>
  </w:num>
  <w:num w:numId="12">
    <w:abstractNumId w:val="19"/>
  </w:num>
  <w:num w:numId="13">
    <w:abstractNumId w:val="7"/>
  </w:num>
  <w:num w:numId="14">
    <w:abstractNumId w:val="23"/>
  </w:num>
  <w:num w:numId="15">
    <w:abstractNumId w:val="26"/>
  </w:num>
  <w:num w:numId="16">
    <w:abstractNumId w:val="31"/>
  </w:num>
  <w:num w:numId="17">
    <w:abstractNumId w:val="17"/>
  </w:num>
  <w:num w:numId="18">
    <w:abstractNumId w:val="22"/>
  </w:num>
  <w:num w:numId="19">
    <w:abstractNumId w:val="18"/>
  </w:num>
  <w:num w:numId="20">
    <w:abstractNumId w:val="12"/>
  </w:num>
  <w:num w:numId="21">
    <w:abstractNumId w:val="4"/>
  </w:num>
  <w:num w:numId="22">
    <w:abstractNumId w:val="6"/>
  </w:num>
  <w:num w:numId="23">
    <w:abstractNumId w:val="3"/>
  </w:num>
  <w:num w:numId="24">
    <w:abstractNumId w:val="21"/>
  </w:num>
  <w:num w:numId="25">
    <w:abstractNumId w:val="25"/>
  </w:num>
  <w:num w:numId="26">
    <w:abstractNumId w:val="0"/>
  </w:num>
  <w:num w:numId="27">
    <w:abstractNumId w:val="24"/>
  </w:num>
  <w:num w:numId="28">
    <w:abstractNumId w:val="8"/>
  </w:num>
  <w:num w:numId="29">
    <w:abstractNumId w:val="1"/>
  </w:num>
  <w:num w:numId="30">
    <w:abstractNumId w:val="28"/>
  </w:num>
  <w:num w:numId="31">
    <w:abstractNumId w:val="20"/>
  </w:num>
  <w:num w:numId="32">
    <w:abstractNumId w:val="15"/>
  </w:num>
  <w:numIdMacAtCleanup w:val="6"/>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Manuel">
    <w15:presenceInfo w15:providerId="None" w15:userId="Manuel"/>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hideGrammaticalErrors/>
  <w:proofState w:spelling="clean" w:grammar="clean"/>
  <w:defaultTabStop w:val="709"/>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8416B"/>
    <w:rsid w:val="00000B43"/>
    <w:rsid w:val="000013BD"/>
    <w:rsid w:val="00001A30"/>
    <w:rsid w:val="0000228A"/>
    <w:rsid w:val="000024FC"/>
    <w:rsid w:val="000025B5"/>
    <w:rsid w:val="00002B0F"/>
    <w:rsid w:val="00003078"/>
    <w:rsid w:val="00003477"/>
    <w:rsid w:val="000037BB"/>
    <w:rsid w:val="000040C5"/>
    <w:rsid w:val="00004B8D"/>
    <w:rsid w:val="00004D97"/>
    <w:rsid w:val="00004DE8"/>
    <w:rsid w:val="00004F9B"/>
    <w:rsid w:val="000053A5"/>
    <w:rsid w:val="00005973"/>
    <w:rsid w:val="00005F2D"/>
    <w:rsid w:val="00006289"/>
    <w:rsid w:val="000071C5"/>
    <w:rsid w:val="000106AC"/>
    <w:rsid w:val="00010D57"/>
    <w:rsid w:val="00010EA6"/>
    <w:rsid w:val="000111BF"/>
    <w:rsid w:val="0001125C"/>
    <w:rsid w:val="0001151A"/>
    <w:rsid w:val="00011526"/>
    <w:rsid w:val="000115A4"/>
    <w:rsid w:val="000117D9"/>
    <w:rsid w:val="00011C29"/>
    <w:rsid w:val="000127FC"/>
    <w:rsid w:val="00012A99"/>
    <w:rsid w:val="00012D2B"/>
    <w:rsid w:val="00012D43"/>
    <w:rsid w:val="000132E1"/>
    <w:rsid w:val="000133FB"/>
    <w:rsid w:val="00013536"/>
    <w:rsid w:val="0001366A"/>
    <w:rsid w:val="000140DD"/>
    <w:rsid w:val="00014176"/>
    <w:rsid w:val="00014623"/>
    <w:rsid w:val="00014CA3"/>
    <w:rsid w:val="0001548C"/>
    <w:rsid w:val="00017BC7"/>
    <w:rsid w:val="00017D54"/>
    <w:rsid w:val="00021941"/>
    <w:rsid w:val="00021AB6"/>
    <w:rsid w:val="00021B99"/>
    <w:rsid w:val="00021FC3"/>
    <w:rsid w:val="000225C0"/>
    <w:rsid w:val="00023013"/>
    <w:rsid w:val="00023849"/>
    <w:rsid w:val="0002469F"/>
    <w:rsid w:val="000259B1"/>
    <w:rsid w:val="00026BAE"/>
    <w:rsid w:val="00027DBB"/>
    <w:rsid w:val="00027E74"/>
    <w:rsid w:val="000309CF"/>
    <w:rsid w:val="00030B27"/>
    <w:rsid w:val="0003198C"/>
    <w:rsid w:val="0003226F"/>
    <w:rsid w:val="000329C9"/>
    <w:rsid w:val="00032A6F"/>
    <w:rsid w:val="0003363D"/>
    <w:rsid w:val="00033F2F"/>
    <w:rsid w:val="000340B2"/>
    <w:rsid w:val="00035C57"/>
    <w:rsid w:val="00035D9A"/>
    <w:rsid w:val="00035FEF"/>
    <w:rsid w:val="000363D4"/>
    <w:rsid w:val="00036750"/>
    <w:rsid w:val="000367DB"/>
    <w:rsid w:val="00036A96"/>
    <w:rsid w:val="0003733F"/>
    <w:rsid w:val="00040416"/>
    <w:rsid w:val="00041A18"/>
    <w:rsid w:val="00041BEF"/>
    <w:rsid w:val="0004261F"/>
    <w:rsid w:val="000437D7"/>
    <w:rsid w:val="00043E5C"/>
    <w:rsid w:val="00044D36"/>
    <w:rsid w:val="00044FF6"/>
    <w:rsid w:val="00045047"/>
    <w:rsid w:val="000452C7"/>
    <w:rsid w:val="00045A4A"/>
    <w:rsid w:val="000463E4"/>
    <w:rsid w:val="00046481"/>
    <w:rsid w:val="0004652D"/>
    <w:rsid w:val="00046687"/>
    <w:rsid w:val="0004685B"/>
    <w:rsid w:val="000468D8"/>
    <w:rsid w:val="0004740B"/>
    <w:rsid w:val="00047629"/>
    <w:rsid w:val="00047824"/>
    <w:rsid w:val="00047B6C"/>
    <w:rsid w:val="00050BC8"/>
    <w:rsid w:val="00050D8A"/>
    <w:rsid w:val="000515FB"/>
    <w:rsid w:val="00051860"/>
    <w:rsid w:val="00051DAE"/>
    <w:rsid w:val="00052925"/>
    <w:rsid w:val="00053970"/>
    <w:rsid w:val="00053C6F"/>
    <w:rsid w:val="00053F44"/>
    <w:rsid w:val="00053FA2"/>
    <w:rsid w:val="000541EE"/>
    <w:rsid w:val="000542A4"/>
    <w:rsid w:val="000552A4"/>
    <w:rsid w:val="000558C3"/>
    <w:rsid w:val="00055B2F"/>
    <w:rsid w:val="00055F69"/>
    <w:rsid w:val="000564D3"/>
    <w:rsid w:val="000568C3"/>
    <w:rsid w:val="000602D9"/>
    <w:rsid w:val="000604A9"/>
    <w:rsid w:val="000615FF"/>
    <w:rsid w:val="00061882"/>
    <w:rsid w:val="00061929"/>
    <w:rsid w:val="0006247E"/>
    <w:rsid w:val="00062D87"/>
    <w:rsid w:val="000630CE"/>
    <w:rsid w:val="000636FD"/>
    <w:rsid w:val="00064BBA"/>
    <w:rsid w:val="00064D4B"/>
    <w:rsid w:val="00064E0B"/>
    <w:rsid w:val="000658F0"/>
    <w:rsid w:val="000660E2"/>
    <w:rsid w:val="0006613C"/>
    <w:rsid w:val="000662D2"/>
    <w:rsid w:val="00066DE0"/>
    <w:rsid w:val="00066E88"/>
    <w:rsid w:val="00067011"/>
    <w:rsid w:val="00067970"/>
    <w:rsid w:val="00067ED0"/>
    <w:rsid w:val="000701EE"/>
    <w:rsid w:val="000703AC"/>
    <w:rsid w:val="00070FCD"/>
    <w:rsid w:val="0007153A"/>
    <w:rsid w:val="00071B91"/>
    <w:rsid w:val="00072321"/>
    <w:rsid w:val="000727B9"/>
    <w:rsid w:val="000728C5"/>
    <w:rsid w:val="00072B2F"/>
    <w:rsid w:val="00072C81"/>
    <w:rsid w:val="00072C84"/>
    <w:rsid w:val="00073042"/>
    <w:rsid w:val="00073691"/>
    <w:rsid w:val="0007430D"/>
    <w:rsid w:val="00074379"/>
    <w:rsid w:val="00074700"/>
    <w:rsid w:val="00075033"/>
    <w:rsid w:val="0007529E"/>
    <w:rsid w:val="0007628C"/>
    <w:rsid w:val="00076361"/>
    <w:rsid w:val="0007699D"/>
    <w:rsid w:val="00077DF3"/>
    <w:rsid w:val="00077E1B"/>
    <w:rsid w:val="00080150"/>
    <w:rsid w:val="000801CC"/>
    <w:rsid w:val="000803F1"/>
    <w:rsid w:val="00080E1D"/>
    <w:rsid w:val="00081023"/>
    <w:rsid w:val="00081DA4"/>
    <w:rsid w:val="00082B68"/>
    <w:rsid w:val="00082B94"/>
    <w:rsid w:val="00082D12"/>
    <w:rsid w:val="0008380E"/>
    <w:rsid w:val="00083B8C"/>
    <w:rsid w:val="00084053"/>
    <w:rsid w:val="00084C90"/>
    <w:rsid w:val="00084E8E"/>
    <w:rsid w:val="00085A35"/>
    <w:rsid w:val="00085B3C"/>
    <w:rsid w:val="00087DA7"/>
    <w:rsid w:val="00091415"/>
    <w:rsid w:val="0009406D"/>
    <w:rsid w:val="00094604"/>
    <w:rsid w:val="0009571B"/>
    <w:rsid w:val="00095FFF"/>
    <w:rsid w:val="00096047"/>
    <w:rsid w:val="000966D8"/>
    <w:rsid w:val="000973F8"/>
    <w:rsid w:val="0009740F"/>
    <w:rsid w:val="000A08BD"/>
    <w:rsid w:val="000A0F6A"/>
    <w:rsid w:val="000A1A21"/>
    <w:rsid w:val="000A1E95"/>
    <w:rsid w:val="000A24D9"/>
    <w:rsid w:val="000A27B4"/>
    <w:rsid w:val="000A2ED7"/>
    <w:rsid w:val="000A354F"/>
    <w:rsid w:val="000A3595"/>
    <w:rsid w:val="000A4B02"/>
    <w:rsid w:val="000A73DF"/>
    <w:rsid w:val="000A7B79"/>
    <w:rsid w:val="000B058B"/>
    <w:rsid w:val="000B108A"/>
    <w:rsid w:val="000B1AF3"/>
    <w:rsid w:val="000B1D6A"/>
    <w:rsid w:val="000B1D94"/>
    <w:rsid w:val="000B1FBD"/>
    <w:rsid w:val="000B23AF"/>
    <w:rsid w:val="000B3682"/>
    <w:rsid w:val="000B36FB"/>
    <w:rsid w:val="000B44D5"/>
    <w:rsid w:val="000B4FCB"/>
    <w:rsid w:val="000B509D"/>
    <w:rsid w:val="000B51B8"/>
    <w:rsid w:val="000B578E"/>
    <w:rsid w:val="000B57AD"/>
    <w:rsid w:val="000B587A"/>
    <w:rsid w:val="000B5F96"/>
    <w:rsid w:val="000B6FF1"/>
    <w:rsid w:val="000B720A"/>
    <w:rsid w:val="000B7230"/>
    <w:rsid w:val="000C026A"/>
    <w:rsid w:val="000C0D37"/>
    <w:rsid w:val="000C0E7D"/>
    <w:rsid w:val="000C18F2"/>
    <w:rsid w:val="000C1B38"/>
    <w:rsid w:val="000C23E0"/>
    <w:rsid w:val="000C31C4"/>
    <w:rsid w:val="000C349F"/>
    <w:rsid w:val="000C3E53"/>
    <w:rsid w:val="000C3F8B"/>
    <w:rsid w:val="000C464D"/>
    <w:rsid w:val="000C4B08"/>
    <w:rsid w:val="000C4B74"/>
    <w:rsid w:val="000C5057"/>
    <w:rsid w:val="000C5207"/>
    <w:rsid w:val="000C5980"/>
    <w:rsid w:val="000C5BB0"/>
    <w:rsid w:val="000C620C"/>
    <w:rsid w:val="000C7647"/>
    <w:rsid w:val="000D03BE"/>
    <w:rsid w:val="000D0670"/>
    <w:rsid w:val="000D06B3"/>
    <w:rsid w:val="000D0EAB"/>
    <w:rsid w:val="000D1B2E"/>
    <w:rsid w:val="000D1D3A"/>
    <w:rsid w:val="000D20F7"/>
    <w:rsid w:val="000D2398"/>
    <w:rsid w:val="000D29E1"/>
    <w:rsid w:val="000D31D6"/>
    <w:rsid w:val="000D340A"/>
    <w:rsid w:val="000D3CB6"/>
    <w:rsid w:val="000D41AD"/>
    <w:rsid w:val="000D44DF"/>
    <w:rsid w:val="000D5875"/>
    <w:rsid w:val="000D5BED"/>
    <w:rsid w:val="000D6503"/>
    <w:rsid w:val="000D751F"/>
    <w:rsid w:val="000D761D"/>
    <w:rsid w:val="000E08BE"/>
    <w:rsid w:val="000E08EE"/>
    <w:rsid w:val="000E0A6E"/>
    <w:rsid w:val="000E1C29"/>
    <w:rsid w:val="000E2F1F"/>
    <w:rsid w:val="000E3071"/>
    <w:rsid w:val="000E38D3"/>
    <w:rsid w:val="000E3B2D"/>
    <w:rsid w:val="000E50B8"/>
    <w:rsid w:val="000E51CA"/>
    <w:rsid w:val="000E6035"/>
    <w:rsid w:val="000E6806"/>
    <w:rsid w:val="000E6C45"/>
    <w:rsid w:val="000E78CC"/>
    <w:rsid w:val="000F008C"/>
    <w:rsid w:val="000F1940"/>
    <w:rsid w:val="000F1BB1"/>
    <w:rsid w:val="000F3D6D"/>
    <w:rsid w:val="000F3D93"/>
    <w:rsid w:val="000F4C6A"/>
    <w:rsid w:val="000F58E5"/>
    <w:rsid w:val="000F6040"/>
    <w:rsid w:val="000F7892"/>
    <w:rsid w:val="000F7A2E"/>
    <w:rsid w:val="0010018E"/>
    <w:rsid w:val="00100245"/>
    <w:rsid w:val="0010100D"/>
    <w:rsid w:val="00102881"/>
    <w:rsid w:val="00102C78"/>
    <w:rsid w:val="0010364F"/>
    <w:rsid w:val="00103F4A"/>
    <w:rsid w:val="00105244"/>
    <w:rsid w:val="0010639C"/>
    <w:rsid w:val="001069A7"/>
    <w:rsid w:val="00106D5E"/>
    <w:rsid w:val="001072AE"/>
    <w:rsid w:val="001072FF"/>
    <w:rsid w:val="00107A4D"/>
    <w:rsid w:val="0011036C"/>
    <w:rsid w:val="00110912"/>
    <w:rsid w:val="00110F1C"/>
    <w:rsid w:val="001110C0"/>
    <w:rsid w:val="001123B0"/>
    <w:rsid w:val="0011296D"/>
    <w:rsid w:val="00112A09"/>
    <w:rsid w:val="00112B4B"/>
    <w:rsid w:val="00113356"/>
    <w:rsid w:val="001137E9"/>
    <w:rsid w:val="001149DC"/>
    <w:rsid w:val="001158B6"/>
    <w:rsid w:val="001160F6"/>
    <w:rsid w:val="00116172"/>
    <w:rsid w:val="00116767"/>
    <w:rsid w:val="00116903"/>
    <w:rsid w:val="001169B6"/>
    <w:rsid w:val="00116AB6"/>
    <w:rsid w:val="001170F6"/>
    <w:rsid w:val="001171D7"/>
    <w:rsid w:val="00117269"/>
    <w:rsid w:val="001173DA"/>
    <w:rsid w:val="0011765A"/>
    <w:rsid w:val="001176D9"/>
    <w:rsid w:val="00117863"/>
    <w:rsid w:val="001203E8"/>
    <w:rsid w:val="00120430"/>
    <w:rsid w:val="001206A0"/>
    <w:rsid w:val="0012116F"/>
    <w:rsid w:val="00121258"/>
    <w:rsid w:val="001218EC"/>
    <w:rsid w:val="00121DA4"/>
    <w:rsid w:val="001228B7"/>
    <w:rsid w:val="00123656"/>
    <w:rsid w:val="00123CBF"/>
    <w:rsid w:val="00123E41"/>
    <w:rsid w:val="00124D44"/>
    <w:rsid w:val="0012590E"/>
    <w:rsid w:val="001259D5"/>
    <w:rsid w:val="00125A29"/>
    <w:rsid w:val="00125BD6"/>
    <w:rsid w:val="00126EC6"/>
    <w:rsid w:val="00126F10"/>
    <w:rsid w:val="001300EB"/>
    <w:rsid w:val="001301EE"/>
    <w:rsid w:val="00130A40"/>
    <w:rsid w:val="001315B0"/>
    <w:rsid w:val="0013362F"/>
    <w:rsid w:val="00134168"/>
    <w:rsid w:val="00134FD8"/>
    <w:rsid w:val="00135552"/>
    <w:rsid w:val="00136382"/>
    <w:rsid w:val="0013678A"/>
    <w:rsid w:val="00136AD4"/>
    <w:rsid w:val="00137A02"/>
    <w:rsid w:val="001419CD"/>
    <w:rsid w:val="001420C8"/>
    <w:rsid w:val="001422F7"/>
    <w:rsid w:val="00143248"/>
    <w:rsid w:val="001438DC"/>
    <w:rsid w:val="00143ED2"/>
    <w:rsid w:val="00144C82"/>
    <w:rsid w:val="00144D09"/>
    <w:rsid w:val="00145541"/>
    <w:rsid w:val="00145EDA"/>
    <w:rsid w:val="00146113"/>
    <w:rsid w:val="001462B8"/>
    <w:rsid w:val="0014665F"/>
    <w:rsid w:val="001472EC"/>
    <w:rsid w:val="00147B4D"/>
    <w:rsid w:val="00147E9F"/>
    <w:rsid w:val="0015064B"/>
    <w:rsid w:val="00150734"/>
    <w:rsid w:val="001519AF"/>
    <w:rsid w:val="00151D9F"/>
    <w:rsid w:val="001524C2"/>
    <w:rsid w:val="001529A5"/>
    <w:rsid w:val="00152E60"/>
    <w:rsid w:val="00152F74"/>
    <w:rsid w:val="00153F35"/>
    <w:rsid w:val="0015548C"/>
    <w:rsid w:val="00155B5D"/>
    <w:rsid w:val="00155DE5"/>
    <w:rsid w:val="00157261"/>
    <w:rsid w:val="00157943"/>
    <w:rsid w:val="001606FC"/>
    <w:rsid w:val="0016080E"/>
    <w:rsid w:val="00160A33"/>
    <w:rsid w:val="001614D7"/>
    <w:rsid w:val="00161F54"/>
    <w:rsid w:val="00163070"/>
    <w:rsid w:val="00163093"/>
    <w:rsid w:val="00163EFB"/>
    <w:rsid w:val="00163FF8"/>
    <w:rsid w:val="00164A4D"/>
    <w:rsid w:val="00165128"/>
    <w:rsid w:val="00165A52"/>
    <w:rsid w:val="00165D04"/>
    <w:rsid w:val="00165E76"/>
    <w:rsid w:val="001664EF"/>
    <w:rsid w:val="0016728B"/>
    <w:rsid w:val="00167574"/>
    <w:rsid w:val="00167B1F"/>
    <w:rsid w:val="00170B2E"/>
    <w:rsid w:val="00171C6A"/>
    <w:rsid w:val="00171D4D"/>
    <w:rsid w:val="00173706"/>
    <w:rsid w:val="0017386E"/>
    <w:rsid w:val="00174119"/>
    <w:rsid w:val="00174F2A"/>
    <w:rsid w:val="00174F88"/>
    <w:rsid w:val="00175DDD"/>
    <w:rsid w:val="0018009B"/>
    <w:rsid w:val="00180572"/>
    <w:rsid w:val="00180CA3"/>
    <w:rsid w:val="00180D3A"/>
    <w:rsid w:val="00181537"/>
    <w:rsid w:val="001837BA"/>
    <w:rsid w:val="001846B2"/>
    <w:rsid w:val="00185709"/>
    <w:rsid w:val="00185A0F"/>
    <w:rsid w:val="00186BE8"/>
    <w:rsid w:val="00187C67"/>
    <w:rsid w:val="00187D9A"/>
    <w:rsid w:val="00187E94"/>
    <w:rsid w:val="00187F44"/>
    <w:rsid w:val="0019004B"/>
    <w:rsid w:val="001900D4"/>
    <w:rsid w:val="00190604"/>
    <w:rsid w:val="00190724"/>
    <w:rsid w:val="00190D40"/>
    <w:rsid w:val="0019278B"/>
    <w:rsid w:val="00192AA1"/>
    <w:rsid w:val="0019467D"/>
    <w:rsid w:val="00194C98"/>
    <w:rsid w:val="00194E44"/>
    <w:rsid w:val="001957B9"/>
    <w:rsid w:val="00195C9D"/>
    <w:rsid w:val="0019617F"/>
    <w:rsid w:val="00196504"/>
    <w:rsid w:val="00196929"/>
    <w:rsid w:val="00196D83"/>
    <w:rsid w:val="00197A50"/>
    <w:rsid w:val="00197E87"/>
    <w:rsid w:val="00197ECB"/>
    <w:rsid w:val="001A103D"/>
    <w:rsid w:val="001A2342"/>
    <w:rsid w:val="001A28AB"/>
    <w:rsid w:val="001A2C4F"/>
    <w:rsid w:val="001A2FF0"/>
    <w:rsid w:val="001A44B0"/>
    <w:rsid w:val="001A4B35"/>
    <w:rsid w:val="001A5DFE"/>
    <w:rsid w:val="001A62F6"/>
    <w:rsid w:val="001A6F87"/>
    <w:rsid w:val="001A713C"/>
    <w:rsid w:val="001A776E"/>
    <w:rsid w:val="001A7A1F"/>
    <w:rsid w:val="001A7FF5"/>
    <w:rsid w:val="001B01FF"/>
    <w:rsid w:val="001B0217"/>
    <w:rsid w:val="001B0561"/>
    <w:rsid w:val="001B0608"/>
    <w:rsid w:val="001B17EC"/>
    <w:rsid w:val="001B2899"/>
    <w:rsid w:val="001B29D1"/>
    <w:rsid w:val="001B2B89"/>
    <w:rsid w:val="001B317F"/>
    <w:rsid w:val="001B3CC4"/>
    <w:rsid w:val="001B3E2C"/>
    <w:rsid w:val="001B4272"/>
    <w:rsid w:val="001B4FFC"/>
    <w:rsid w:val="001B51A9"/>
    <w:rsid w:val="001B6121"/>
    <w:rsid w:val="001B7A79"/>
    <w:rsid w:val="001B7C33"/>
    <w:rsid w:val="001C022C"/>
    <w:rsid w:val="001C144D"/>
    <w:rsid w:val="001C1CE4"/>
    <w:rsid w:val="001C1DFC"/>
    <w:rsid w:val="001C1FCD"/>
    <w:rsid w:val="001C29CF"/>
    <w:rsid w:val="001C30D5"/>
    <w:rsid w:val="001C3114"/>
    <w:rsid w:val="001C3199"/>
    <w:rsid w:val="001C4A0C"/>
    <w:rsid w:val="001C4AA3"/>
    <w:rsid w:val="001C4E05"/>
    <w:rsid w:val="001C62BB"/>
    <w:rsid w:val="001C6425"/>
    <w:rsid w:val="001C72B8"/>
    <w:rsid w:val="001C76FD"/>
    <w:rsid w:val="001C789E"/>
    <w:rsid w:val="001C7B04"/>
    <w:rsid w:val="001D0F11"/>
    <w:rsid w:val="001D0FDE"/>
    <w:rsid w:val="001D149A"/>
    <w:rsid w:val="001D1ACC"/>
    <w:rsid w:val="001D3073"/>
    <w:rsid w:val="001D333F"/>
    <w:rsid w:val="001D4366"/>
    <w:rsid w:val="001D4444"/>
    <w:rsid w:val="001D4469"/>
    <w:rsid w:val="001D4B70"/>
    <w:rsid w:val="001D54A3"/>
    <w:rsid w:val="001D54ED"/>
    <w:rsid w:val="001D5E8A"/>
    <w:rsid w:val="001D73DD"/>
    <w:rsid w:val="001D757A"/>
    <w:rsid w:val="001E027B"/>
    <w:rsid w:val="001E074D"/>
    <w:rsid w:val="001E0B7E"/>
    <w:rsid w:val="001E143D"/>
    <w:rsid w:val="001E18E2"/>
    <w:rsid w:val="001E2194"/>
    <w:rsid w:val="001E3E9A"/>
    <w:rsid w:val="001E493B"/>
    <w:rsid w:val="001E66CA"/>
    <w:rsid w:val="001E6FB9"/>
    <w:rsid w:val="001E76CF"/>
    <w:rsid w:val="001E7A97"/>
    <w:rsid w:val="001F061A"/>
    <w:rsid w:val="001F0DED"/>
    <w:rsid w:val="001F16B2"/>
    <w:rsid w:val="001F2EED"/>
    <w:rsid w:val="001F3442"/>
    <w:rsid w:val="001F3908"/>
    <w:rsid w:val="001F4687"/>
    <w:rsid w:val="001F4A94"/>
    <w:rsid w:val="001F51EA"/>
    <w:rsid w:val="001F52A8"/>
    <w:rsid w:val="001F669B"/>
    <w:rsid w:val="001F6B58"/>
    <w:rsid w:val="001F77D1"/>
    <w:rsid w:val="00200695"/>
    <w:rsid w:val="002009E9"/>
    <w:rsid w:val="0020144A"/>
    <w:rsid w:val="00201C38"/>
    <w:rsid w:val="00202EA4"/>
    <w:rsid w:val="00203053"/>
    <w:rsid w:val="0020342F"/>
    <w:rsid w:val="00203821"/>
    <w:rsid w:val="00204623"/>
    <w:rsid w:val="002049F8"/>
    <w:rsid w:val="00204B08"/>
    <w:rsid w:val="00204E9E"/>
    <w:rsid w:val="00205269"/>
    <w:rsid w:val="00205F0C"/>
    <w:rsid w:val="0020643C"/>
    <w:rsid w:val="00206514"/>
    <w:rsid w:val="00206796"/>
    <w:rsid w:val="00206826"/>
    <w:rsid w:val="00206A20"/>
    <w:rsid w:val="00206F86"/>
    <w:rsid w:val="00207479"/>
    <w:rsid w:val="0020748A"/>
    <w:rsid w:val="002075E0"/>
    <w:rsid w:val="00210092"/>
    <w:rsid w:val="00210B97"/>
    <w:rsid w:val="00210CB2"/>
    <w:rsid w:val="00211D6C"/>
    <w:rsid w:val="00211DA8"/>
    <w:rsid w:val="00211FD4"/>
    <w:rsid w:val="002121CD"/>
    <w:rsid w:val="002129C0"/>
    <w:rsid w:val="0021320C"/>
    <w:rsid w:val="00213395"/>
    <w:rsid w:val="002144FA"/>
    <w:rsid w:val="0021634A"/>
    <w:rsid w:val="00217098"/>
    <w:rsid w:val="00220B67"/>
    <w:rsid w:val="00220E1B"/>
    <w:rsid w:val="00222361"/>
    <w:rsid w:val="002232FE"/>
    <w:rsid w:val="002238A2"/>
    <w:rsid w:val="00224160"/>
    <w:rsid w:val="0022418D"/>
    <w:rsid w:val="00224C17"/>
    <w:rsid w:val="00224CE8"/>
    <w:rsid w:val="00224D91"/>
    <w:rsid w:val="0022515F"/>
    <w:rsid w:val="0022535F"/>
    <w:rsid w:val="00225812"/>
    <w:rsid w:val="002259AC"/>
    <w:rsid w:val="002259F6"/>
    <w:rsid w:val="00225AB0"/>
    <w:rsid w:val="00226AAF"/>
    <w:rsid w:val="00227267"/>
    <w:rsid w:val="00227307"/>
    <w:rsid w:val="00227337"/>
    <w:rsid w:val="00227C71"/>
    <w:rsid w:val="00227CCD"/>
    <w:rsid w:val="002303FA"/>
    <w:rsid w:val="002306E1"/>
    <w:rsid w:val="00230F75"/>
    <w:rsid w:val="002312A2"/>
    <w:rsid w:val="00231494"/>
    <w:rsid w:val="00231B29"/>
    <w:rsid w:val="00234F58"/>
    <w:rsid w:val="002351AA"/>
    <w:rsid w:val="00235A26"/>
    <w:rsid w:val="00236270"/>
    <w:rsid w:val="00236524"/>
    <w:rsid w:val="0023680C"/>
    <w:rsid w:val="00236893"/>
    <w:rsid w:val="00236D7A"/>
    <w:rsid w:val="00237623"/>
    <w:rsid w:val="0023777A"/>
    <w:rsid w:val="00240190"/>
    <w:rsid w:val="00241367"/>
    <w:rsid w:val="00241444"/>
    <w:rsid w:val="00242310"/>
    <w:rsid w:val="002425A2"/>
    <w:rsid w:val="002433BB"/>
    <w:rsid w:val="00243EFD"/>
    <w:rsid w:val="00245B51"/>
    <w:rsid w:val="00245DF7"/>
    <w:rsid w:val="00245E15"/>
    <w:rsid w:val="00245F47"/>
    <w:rsid w:val="00246381"/>
    <w:rsid w:val="00246575"/>
    <w:rsid w:val="00247168"/>
    <w:rsid w:val="00247C33"/>
    <w:rsid w:val="0025003D"/>
    <w:rsid w:val="0025013B"/>
    <w:rsid w:val="00250507"/>
    <w:rsid w:val="00250885"/>
    <w:rsid w:val="00250CF6"/>
    <w:rsid w:val="00252585"/>
    <w:rsid w:val="0025263E"/>
    <w:rsid w:val="00252710"/>
    <w:rsid w:val="00253B3E"/>
    <w:rsid w:val="00253B4C"/>
    <w:rsid w:val="00253CEB"/>
    <w:rsid w:val="00255867"/>
    <w:rsid w:val="002562D5"/>
    <w:rsid w:val="0025673D"/>
    <w:rsid w:val="00256D66"/>
    <w:rsid w:val="00257728"/>
    <w:rsid w:val="0026042D"/>
    <w:rsid w:val="00260A3F"/>
    <w:rsid w:val="00260A61"/>
    <w:rsid w:val="00260E78"/>
    <w:rsid w:val="0026129A"/>
    <w:rsid w:val="0026136A"/>
    <w:rsid w:val="0026145E"/>
    <w:rsid w:val="00261BB7"/>
    <w:rsid w:val="0026228F"/>
    <w:rsid w:val="00262433"/>
    <w:rsid w:val="00263C4E"/>
    <w:rsid w:val="00263F38"/>
    <w:rsid w:val="0026413F"/>
    <w:rsid w:val="00265346"/>
    <w:rsid w:val="0026623B"/>
    <w:rsid w:val="002662F3"/>
    <w:rsid w:val="002663B1"/>
    <w:rsid w:val="00266456"/>
    <w:rsid w:val="00266CAF"/>
    <w:rsid w:val="0026729B"/>
    <w:rsid w:val="002675A8"/>
    <w:rsid w:val="00270D34"/>
    <w:rsid w:val="002721D8"/>
    <w:rsid w:val="00273BF4"/>
    <w:rsid w:val="00273E14"/>
    <w:rsid w:val="00273F07"/>
    <w:rsid w:val="0027469B"/>
    <w:rsid w:val="00274B85"/>
    <w:rsid w:val="00276BFF"/>
    <w:rsid w:val="00276CDD"/>
    <w:rsid w:val="00277D00"/>
    <w:rsid w:val="00280641"/>
    <w:rsid w:val="00281084"/>
    <w:rsid w:val="00281377"/>
    <w:rsid w:val="00281F2C"/>
    <w:rsid w:val="00283346"/>
    <w:rsid w:val="00283926"/>
    <w:rsid w:val="0028424A"/>
    <w:rsid w:val="00284CE4"/>
    <w:rsid w:val="00285E5C"/>
    <w:rsid w:val="00286596"/>
    <w:rsid w:val="00286D46"/>
    <w:rsid w:val="0028718B"/>
    <w:rsid w:val="002907AC"/>
    <w:rsid w:val="00290F5E"/>
    <w:rsid w:val="00291066"/>
    <w:rsid w:val="0029148D"/>
    <w:rsid w:val="0029167B"/>
    <w:rsid w:val="0029272F"/>
    <w:rsid w:val="0029288A"/>
    <w:rsid w:val="002940FE"/>
    <w:rsid w:val="002941D3"/>
    <w:rsid w:val="00294885"/>
    <w:rsid w:val="00294A46"/>
    <w:rsid w:val="00296057"/>
    <w:rsid w:val="00296083"/>
    <w:rsid w:val="00296097"/>
    <w:rsid w:val="0029617E"/>
    <w:rsid w:val="00297941"/>
    <w:rsid w:val="00297E30"/>
    <w:rsid w:val="00297F60"/>
    <w:rsid w:val="002A0D86"/>
    <w:rsid w:val="002A1E93"/>
    <w:rsid w:val="002A220A"/>
    <w:rsid w:val="002A23C7"/>
    <w:rsid w:val="002A29FD"/>
    <w:rsid w:val="002A2CAB"/>
    <w:rsid w:val="002A3000"/>
    <w:rsid w:val="002A378F"/>
    <w:rsid w:val="002A3C96"/>
    <w:rsid w:val="002A3F3D"/>
    <w:rsid w:val="002A3FD5"/>
    <w:rsid w:val="002A43ED"/>
    <w:rsid w:val="002A4857"/>
    <w:rsid w:val="002A4B79"/>
    <w:rsid w:val="002A54CA"/>
    <w:rsid w:val="002A57CD"/>
    <w:rsid w:val="002A621B"/>
    <w:rsid w:val="002A62CC"/>
    <w:rsid w:val="002A6325"/>
    <w:rsid w:val="002A6597"/>
    <w:rsid w:val="002A664A"/>
    <w:rsid w:val="002A68DC"/>
    <w:rsid w:val="002A79AE"/>
    <w:rsid w:val="002A7E60"/>
    <w:rsid w:val="002B1D4D"/>
    <w:rsid w:val="002B1DBD"/>
    <w:rsid w:val="002B1ECA"/>
    <w:rsid w:val="002B280B"/>
    <w:rsid w:val="002B29A9"/>
    <w:rsid w:val="002B2B89"/>
    <w:rsid w:val="002B3622"/>
    <w:rsid w:val="002B37D8"/>
    <w:rsid w:val="002B3A92"/>
    <w:rsid w:val="002B3C83"/>
    <w:rsid w:val="002B400A"/>
    <w:rsid w:val="002B513C"/>
    <w:rsid w:val="002B564C"/>
    <w:rsid w:val="002B76BB"/>
    <w:rsid w:val="002C0B96"/>
    <w:rsid w:val="002C1035"/>
    <w:rsid w:val="002C1857"/>
    <w:rsid w:val="002C24A1"/>
    <w:rsid w:val="002C2D14"/>
    <w:rsid w:val="002C3233"/>
    <w:rsid w:val="002C3BBA"/>
    <w:rsid w:val="002C5FDF"/>
    <w:rsid w:val="002C60E6"/>
    <w:rsid w:val="002C6DCE"/>
    <w:rsid w:val="002C74F1"/>
    <w:rsid w:val="002D04C9"/>
    <w:rsid w:val="002D05EF"/>
    <w:rsid w:val="002D1196"/>
    <w:rsid w:val="002D1235"/>
    <w:rsid w:val="002D1CBE"/>
    <w:rsid w:val="002D1EAD"/>
    <w:rsid w:val="002D2030"/>
    <w:rsid w:val="002D2B46"/>
    <w:rsid w:val="002D337B"/>
    <w:rsid w:val="002D3FA2"/>
    <w:rsid w:val="002D431F"/>
    <w:rsid w:val="002D498F"/>
    <w:rsid w:val="002D571C"/>
    <w:rsid w:val="002D6577"/>
    <w:rsid w:val="002D6702"/>
    <w:rsid w:val="002D6746"/>
    <w:rsid w:val="002D6AF8"/>
    <w:rsid w:val="002D74E4"/>
    <w:rsid w:val="002D7C54"/>
    <w:rsid w:val="002E1788"/>
    <w:rsid w:val="002E1898"/>
    <w:rsid w:val="002E2479"/>
    <w:rsid w:val="002E25EE"/>
    <w:rsid w:val="002E263A"/>
    <w:rsid w:val="002E368D"/>
    <w:rsid w:val="002E4F0A"/>
    <w:rsid w:val="002E5086"/>
    <w:rsid w:val="002E5116"/>
    <w:rsid w:val="002E5467"/>
    <w:rsid w:val="002E58B7"/>
    <w:rsid w:val="002E68D3"/>
    <w:rsid w:val="002E6CCA"/>
    <w:rsid w:val="002E70D0"/>
    <w:rsid w:val="002F215A"/>
    <w:rsid w:val="002F340A"/>
    <w:rsid w:val="002F3D14"/>
    <w:rsid w:val="002F45BE"/>
    <w:rsid w:val="002F4710"/>
    <w:rsid w:val="002F47D7"/>
    <w:rsid w:val="002F492D"/>
    <w:rsid w:val="002F4A94"/>
    <w:rsid w:val="002F4B4E"/>
    <w:rsid w:val="002F4E72"/>
    <w:rsid w:val="002F526F"/>
    <w:rsid w:val="002F63DD"/>
    <w:rsid w:val="002F6C59"/>
    <w:rsid w:val="002F6DAE"/>
    <w:rsid w:val="002F757B"/>
    <w:rsid w:val="002F79F0"/>
    <w:rsid w:val="00300310"/>
    <w:rsid w:val="003005A8"/>
    <w:rsid w:val="0030073A"/>
    <w:rsid w:val="00300936"/>
    <w:rsid w:val="00303041"/>
    <w:rsid w:val="00304665"/>
    <w:rsid w:val="00305398"/>
    <w:rsid w:val="00306097"/>
    <w:rsid w:val="00306B21"/>
    <w:rsid w:val="003114B6"/>
    <w:rsid w:val="00312316"/>
    <w:rsid w:val="00312336"/>
    <w:rsid w:val="00312687"/>
    <w:rsid w:val="00312812"/>
    <w:rsid w:val="003131A0"/>
    <w:rsid w:val="00313470"/>
    <w:rsid w:val="00313EA4"/>
    <w:rsid w:val="00314270"/>
    <w:rsid w:val="00314335"/>
    <w:rsid w:val="003151F7"/>
    <w:rsid w:val="00315297"/>
    <w:rsid w:val="0031557D"/>
    <w:rsid w:val="0031563D"/>
    <w:rsid w:val="0031620C"/>
    <w:rsid w:val="0031626B"/>
    <w:rsid w:val="00316A89"/>
    <w:rsid w:val="00317C20"/>
    <w:rsid w:val="00317DC2"/>
    <w:rsid w:val="00320076"/>
    <w:rsid w:val="003216D2"/>
    <w:rsid w:val="003219A7"/>
    <w:rsid w:val="00322AB1"/>
    <w:rsid w:val="00322D30"/>
    <w:rsid w:val="00323275"/>
    <w:rsid w:val="003232A3"/>
    <w:rsid w:val="003233DA"/>
    <w:rsid w:val="003239C4"/>
    <w:rsid w:val="003247B5"/>
    <w:rsid w:val="0032492D"/>
    <w:rsid w:val="00325532"/>
    <w:rsid w:val="0032573B"/>
    <w:rsid w:val="00325CD1"/>
    <w:rsid w:val="00325D11"/>
    <w:rsid w:val="003261E6"/>
    <w:rsid w:val="003262C0"/>
    <w:rsid w:val="0032630A"/>
    <w:rsid w:val="0032645F"/>
    <w:rsid w:val="003266B6"/>
    <w:rsid w:val="00327D04"/>
    <w:rsid w:val="00330A19"/>
    <w:rsid w:val="00330EA0"/>
    <w:rsid w:val="003317F1"/>
    <w:rsid w:val="00331A99"/>
    <w:rsid w:val="00331E04"/>
    <w:rsid w:val="003340E2"/>
    <w:rsid w:val="003350D6"/>
    <w:rsid w:val="0033649B"/>
    <w:rsid w:val="0034010F"/>
    <w:rsid w:val="00340203"/>
    <w:rsid w:val="00340DFD"/>
    <w:rsid w:val="0034113C"/>
    <w:rsid w:val="00341668"/>
    <w:rsid w:val="003416AB"/>
    <w:rsid w:val="003416C5"/>
    <w:rsid w:val="003425D4"/>
    <w:rsid w:val="00342D3C"/>
    <w:rsid w:val="0034388D"/>
    <w:rsid w:val="00343BE7"/>
    <w:rsid w:val="003444D8"/>
    <w:rsid w:val="00346262"/>
    <w:rsid w:val="00346265"/>
    <w:rsid w:val="00346442"/>
    <w:rsid w:val="00346900"/>
    <w:rsid w:val="0034695D"/>
    <w:rsid w:val="00347B87"/>
    <w:rsid w:val="0035002C"/>
    <w:rsid w:val="00350C19"/>
    <w:rsid w:val="0035107B"/>
    <w:rsid w:val="00352911"/>
    <w:rsid w:val="0035297A"/>
    <w:rsid w:val="00353CC5"/>
    <w:rsid w:val="00353D98"/>
    <w:rsid w:val="00354089"/>
    <w:rsid w:val="0035477C"/>
    <w:rsid w:val="00354898"/>
    <w:rsid w:val="003549C2"/>
    <w:rsid w:val="0035636A"/>
    <w:rsid w:val="00356972"/>
    <w:rsid w:val="00360076"/>
    <w:rsid w:val="0036030C"/>
    <w:rsid w:val="003603AA"/>
    <w:rsid w:val="003610B6"/>
    <w:rsid w:val="00361692"/>
    <w:rsid w:val="00361901"/>
    <w:rsid w:val="00362071"/>
    <w:rsid w:val="00362292"/>
    <w:rsid w:val="00362380"/>
    <w:rsid w:val="00362576"/>
    <w:rsid w:val="003626C6"/>
    <w:rsid w:val="0036349B"/>
    <w:rsid w:val="003635A1"/>
    <w:rsid w:val="00363970"/>
    <w:rsid w:val="00363B8C"/>
    <w:rsid w:val="00363E27"/>
    <w:rsid w:val="00364AD2"/>
    <w:rsid w:val="0036559B"/>
    <w:rsid w:val="0036568B"/>
    <w:rsid w:val="00365C9A"/>
    <w:rsid w:val="00367E7A"/>
    <w:rsid w:val="00370E38"/>
    <w:rsid w:val="003716B0"/>
    <w:rsid w:val="00371FE4"/>
    <w:rsid w:val="00372BE8"/>
    <w:rsid w:val="00372DB8"/>
    <w:rsid w:val="00373510"/>
    <w:rsid w:val="0037351C"/>
    <w:rsid w:val="00373633"/>
    <w:rsid w:val="00373FAE"/>
    <w:rsid w:val="00374CC0"/>
    <w:rsid w:val="00374D78"/>
    <w:rsid w:val="00374E9F"/>
    <w:rsid w:val="0037515C"/>
    <w:rsid w:val="003754DF"/>
    <w:rsid w:val="00375E28"/>
    <w:rsid w:val="0037615D"/>
    <w:rsid w:val="003774E8"/>
    <w:rsid w:val="00377A3E"/>
    <w:rsid w:val="00377B9A"/>
    <w:rsid w:val="00377E26"/>
    <w:rsid w:val="00380102"/>
    <w:rsid w:val="0038091C"/>
    <w:rsid w:val="003810A7"/>
    <w:rsid w:val="00382EEB"/>
    <w:rsid w:val="00383090"/>
    <w:rsid w:val="003838E4"/>
    <w:rsid w:val="00383E5A"/>
    <w:rsid w:val="003866E8"/>
    <w:rsid w:val="00386EB0"/>
    <w:rsid w:val="00387726"/>
    <w:rsid w:val="0039024A"/>
    <w:rsid w:val="003902C1"/>
    <w:rsid w:val="00390444"/>
    <w:rsid w:val="003905A1"/>
    <w:rsid w:val="00390849"/>
    <w:rsid w:val="00390D6F"/>
    <w:rsid w:val="00390F14"/>
    <w:rsid w:val="00391254"/>
    <w:rsid w:val="0039178F"/>
    <w:rsid w:val="00391A9E"/>
    <w:rsid w:val="00391C09"/>
    <w:rsid w:val="003920CB"/>
    <w:rsid w:val="003926FF"/>
    <w:rsid w:val="003927EF"/>
    <w:rsid w:val="00392FCC"/>
    <w:rsid w:val="00393061"/>
    <w:rsid w:val="00393106"/>
    <w:rsid w:val="00393F77"/>
    <w:rsid w:val="00394102"/>
    <w:rsid w:val="00394774"/>
    <w:rsid w:val="00394A9C"/>
    <w:rsid w:val="00394E78"/>
    <w:rsid w:val="00395CD4"/>
    <w:rsid w:val="00395D2E"/>
    <w:rsid w:val="00395FEB"/>
    <w:rsid w:val="003960E2"/>
    <w:rsid w:val="0039706E"/>
    <w:rsid w:val="0039726E"/>
    <w:rsid w:val="0039748F"/>
    <w:rsid w:val="003975B3"/>
    <w:rsid w:val="003976CA"/>
    <w:rsid w:val="0039778E"/>
    <w:rsid w:val="003A099B"/>
    <w:rsid w:val="003A14FE"/>
    <w:rsid w:val="003A19E1"/>
    <w:rsid w:val="003A2749"/>
    <w:rsid w:val="003A2F67"/>
    <w:rsid w:val="003A449D"/>
    <w:rsid w:val="003A44C0"/>
    <w:rsid w:val="003A5274"/>
    <w:rsid w:val="003A5A46"/>
    <w:rsid w:val="003A5EE5"/>
    <w:rsid w:val="003A6763"/>
    <w:rsid w:val="003A6F7C"/>
    <w:rsid w:val="003A7282"/>
    <w:rsid w:val="003B1430"/>
    <w:rsid w:val="003B1664"/>
    <w:rsid w:val="003B17F6"/>
    <w:rsid w:val="003B1FCC"/>
    <w:rsid w:val="003B2CEC"/>
    <w:rsid w:val="003B39E5"/>
    <w:rsid w:val="003B3A56"/>
    <w:rsid w:val="003B40CB"/>
    <w:rsid w:val="003B41F1"/>
    <w:rsid w:val="003B4677"/>
    <w:rsid w:val="003B4A1E"/>
    <w:rsid w:val="003B4CA9"/>
    <w:rsid w:val="003B5544"/>
    <w:rsid w:val="003B56C2"/>
    <w:rsid w:val="003B5797"/>
    <w:rsid w:val="003B59E7"/>
    <w:rsid w:val="003B5B52"/>
    <w:rsid w:val="003B5C0D"/>
    <w:rsid w:val="003B6032"/>
    <w:rsid w:val="003B61CD"/>
    <w:rsid w:val="003B635C"/>
    <w:rsid w:val="003B6901"/>
    <w:rsid w:val="003B6B61"/>
    <w:rsid w:val="003B6D7C"/>
    <w:rsid w:val="003B78AC"/>
    <w:rsid w:val="003C102D"/>
    <w:rsid w:val="003C19A8"/>
    <w:rsid w:val="003C21CB"/>
    <w:rsid w:val="003C2838"/>
    <w:rsid w:val="003C29BF"/>
    <w:rsid w:val="003C2CD3"/>
    <w:rsid w:val="003C3704"/>
    <w:rsid w:val="003C388A"/>
    <w:rsid w:val="003C50AC"/>
    <w:rsid w:val="003C578C"/>
    <w:rsid w:val="003C6A90"/>
    <w:rsid w:val="003C6C0E"/>
    <w:rsid w:val="003C701D"/>
    <w:rsid w:val="003D11A7"/>
    <w:rsid w:val="003D1758"/>
    <w:rsid w:val="003D1B3E"/>
    <w:rsid w:val="003D2020"/>
    <w:rsid w:val="003D3184"/>
    <w:rsid w:val="003D3193"/>
    <w:rsid w:val="003D34A3"/>
    <w:rsid w:val="003D3FF0"/>
    <w:rsid w:val="003D4A6C"/>
    <w:rsid w:val="003D4CEB"/>
    <w:rsid w:val="003D55A5"/>
    <w:rsid w:val="003D57C5"/>
    <w:rsid w:val="003D5FBE"/>
    <w:rsid w:val="003D6506"/>
    <w:rsid w:val="003D697B"/>
    <w:rsid w:val="003D785E"/>
    <w:rsid w:val="003E084B"/>
    <w:rsid w:val="003E132A"/>
    <w:rsid w:val="003E41B8"/>
    <w:rsid w:val="003E49B0"/>
    <w:rsid w:val="003E4A6C"/>
    <w:rsid w:val="003E5354"/>
    <w:rsid w:val="003E5872"/>
    <w:rsid w:val="003E625E"/>
    <w:rsid w:val="003E6F18"/>
    <w:rsid w:val="003E76D6"/>
    <w:rsid w:val="003E7D19"/>
    <w:rsid w:val="003E7D71"/>
    <w:rsid w:val="003E7E94"/>
    <w:rsid w:val="003F0163"/>
    <w:rsid w:val="003F04DF"/>
    <w:rsid w:val="003F0837"/>
    <w:rsid w:val="003F1359"/>
    <w:rsid w:val="003F27EC"/>
    <w:rsid w:val="003F2A5C"/>
    <w:rsid w:val="003F31ED"/>
    <w:rsid w:val="003F3331"/>
    <w:rsid w:val="003F3755"/>
    <w:rsid w:val="003F3803"/>
    <w:rsid w:val="003F3D3A"/>
    <w:rsid w:val="003F3F78"/>
    <w:rsid w:val="003F4629"/>
    <w:rsid w:val="003F4757"/>
    <w:rsid w:val="003F5570"/>
    <w:rsid w:val="003F58FD"/>
    <w:rsid w:val="003F5D0F"/>
    <w:rsid w:val="003F64DC"/>
    <w:rsid w:val="003F65B9"/>
    <w:rsid w:val="003F663C"/>
    <w:rsid w:val="003F6899"/>
    <w:rsid w:val="003F6921"/>
    <w:rsid w:val="003F7618"/>
    <w:rsid w:val="003F7AB4"/>
    <w:rsid w:val="00400989"/>
    <w:rsid w:val="00401643"/>
    <w:rsid w:val="00401BE4"/>
    <w:rsid w:val="00401F58"/>
    <w:rsid w:val="00401F88"/>
    <w:rsid w:val="00402967"/>
    <w:rsid w:val="00402978"/>
    <w:rsid w:val="00402BED"/>
    <w:rsid w:val="00402C13"/>
    <w:rsid w:val="00403999"/>
    <w:rsid w:val="00403ABB"/>
    <w:rsid w:val="00403B97"/>
    <w:rsid w:val="004045EE"/>
    <w:rsid w:val="00404903"/>
    <w:rsid w:val="0040549C"/>
    <w:rsid w:val="00405E8F"/>
    <w:rsid w:val="00406C34"/>
    <w:rsid w:val="00406CD3"/>
    <w:rsid w:val="00406D7B"/>
    <w:rsid w:val="00407419"/>
    <w:rsid w:val="00407561"/>
    <w:rsid w:val="00407F3C"/>
    <w:rsid w:val="00407FB6"/>
    <w:rsid w:val="0041031E"/>
    <w:rsid w:val="00411480"/>
    <w:rsid w:val="00411B97"/>
    <w:rsid w:val="00411ECF"/>
    <w:rsid w:val="00412B86"/>
    <w:rsid w:val="00412FB4"/>
    <w:rsid w:val="004134FC"/>
    <w:rsid w:val="00413913"/>
    <w:rsid w:val="00413D8A"/>
    <w:rsid w:val="00413EC1"/>
    <w:rsid w:val="00415402"/>
    <w:rsid w:val="00415A86"/>
    <w:rsid w:val="00415B66"/>
    <w:rsid w:val="0041605A"/>
    <w:rsid w:val="00416319"/>
    <w:rsid w:val="00420B38"/>
    <w:rsid w:val="00421158"/>
    <w:rsid w:val="00421200"/>
    <w:rsid w:val="00421ABE"/>
    <w:rsid w:val="00422676"/>
    <w:rsid w:val="00422A68"/>
    <w:rsid w:val="00423B74"/>
    <w:rsid w:val="00424757"/>
    <w:rsid w:val="0042527B"/>
    <w:rsid w:val="004313CE"/>
    <w:rsid w:val="004313FB"/>
    <w:rsid w:val="0043148D"/>
    <w:rsid w:val="004314A2"/>
    <w:rsid w:val="00431657"/>
    <w:rsid w:val="0043197B"/>
    <w:rsid w:val="00431E46"/>
    <w:rsid w:val="00431F57"/>
    <w:rsid w:val="00431FE6"/>
    <w:rsid w:val="00432107"/>
    <w:rsid w:val="00432AF6"/>
    <w:rsid w:val="004331E8"/>
    <w:rsid w:val="0043337D"/>
    <w:rsid w:val="00433836"/>
    <w:rsid w:val="00435A1A"/>
    <w:rsid w:val="00435D76"/>
    <w:rsid w:val="00436E9B"/>
    <w:rsid w:val="004370CD"/>
    <w:rsid w:val="004371F3"/>
    <w:rsid w:val="0043730B"/>
    <w:rsid w:val="00441640"/>
    <w:rsid w:val="00441C00"/>
    <w:rsid w:val="00442F22"/>
    <w:rsid w:val="004439E9"/>
    <w:rsid w:val="00443C9D"/>
    <w:rsid w:val="00443DA7"/>
    <w:rsid w:val="00443F2D"/>
    <w:rsid w:val="004443F5"/>
    <w:rsid w:val="00444DAC"/>
    <w:rsid w:val="004450F5"/>
    <w:rsid w:val="004457B0"/>
    <w:rsid w:val="004467AA"/>
    <w:rsid w:val="00446C82"/>
    <w:rsid w:val="00446D18"/>
    <w:rsid w:val="00447603"/>
    <w:rsid w:val="00450597"/>
    <w:rsid w:val="0045062F"/>
    <w:rsid w:val="00451A76"/>
    <w:rsid w:val="00451DB6"/>
    <w:rsid w:val="00454D48"/>
    <w:rsid w:val="00454DB9"/>
    <w:rsid w:val="004556F6"/>
    <w:rsid w:val="004565FA"/>
    <w:rsid w:val="0045660F"/>
    <w:rsid w:val="00456C3E"/>
    <w:rsid w:val="00456C77"/>
    <w:rsid w:val="0045734C"/>
    <w:rsid w:val="00457693"/>
    <w:rsid w:val="00460C4F"/>
    <w:rsid w:val="00461131"/>
    <w:rsid w:val="004617E0"/>
    <w:rsid w:val="00461B67"/>
    <w:rsid w:val="00461BBB"/>
    <w:rsid w:val="00461CAF"/>
    <w:rsid w:val="00461DBA"/>
    <w:rsid w:val="00462696"/>
    <w:rsid w:val="00462ECB"/>
    <w:rsid w:val="004636F7"/>
    <w:rsid w:val="00463ACB"/>
    <w:rsid w:val="00463BEA"/>
    <w:rsid w:val="00463CBD"/>
    <w:rsid w:val="0046482E"/>
    <w:rsid w:val="00465EB3"/>
    <w:rsid w:val="00466341"/>
    <w:rsid w:val="004678BF"/>
    <w:rsid w:val="00467B36"/>
    <w:rsid w:val="00467C4B"/>
    <w:rsid w:val="004706D2"/>
    <w:rsid w:val="004708E2"/>
    <w:rsid w:val="00470B5B"/>
    <w:rsid w:val="00472A5A"/>
    <w:rsid w:val="00472A8E"/>
    <w:rsid w:val="00472AFC"/>
    <w:rsid w:val="0047396E"/>
    <w:rsid w:val="00473C94"/>
    <w:rsid w:val="004742B8"/>
    <w:rsid w:val="0047437C"/>
    <w:rsid w:val="004748F6"/>
    <w:rsid w:val="00474E72"/>
    <w:rsid w:val="00474EA4"/>
    <w:rsid w:val="00475EBC"/>
    <w:rsid w:val="0047629A"/>
    <w:rsid w:val="00476DB1"/>
    <w:rsid w:val="00476E5D"/>
    <w:rsid w:val="00480990"/>
    <w:rsid w:val="00480AE4"/>
    <w:rsid w:val="0048105E"/>
    <w:rsid w:val="00481691"/>
    <w:rsid w:val="00481E60"/>
    <w:rsid w:val="00484F1B"/>
    <w:rsid w:val="0048500E"/>
    <w:rsid w:val="0048658B"/>
    <w:rsid w:val="00486939"/>
    <w:rsid w:val="00486A52"/>
    <w:rsid w:val="0048764A"/>
    <w:rsid w:val="00487F16"/>
    <w:rsid w:val="0049101D"/>
    <w:rsid w:val="0049111E"/>
    <w:rsid w:val="00491350"/>
    <w:rsid w:val="004913B7"/>
    <w:rsid w:val="004915F3"/>
    <w:rsid w:val="0049212E"/>
    <w:rsid w:val="00492589"/>
    <w:rsid w:val="004928C0"/>
    <w:rsid w:val="00493D1F"/>
    <w:rsid w:val="00494071"/>
    <w:rsid w:val="004945E0"/>
    <w:rsid w:val="00494C59"/>
    <w:rsid w:val="0049651F"/>
    <w:rsid w:val="00497AFF"/>
    <w:rsid w:val="00497B97"/>
    <w:rsid w:val="00497D44"/>
    <w:rsid w:val="004A0105"/>
    <w:rsid w:val="004A0147"/>
    <w:rsid w:val="004A01A3"/>
    <w:rsid w:val="004A0D01"/>
    <w:rsid w:val="004A2FAE"/>
    <w:rsid w:val="004A302B"/>
    <w:rsid w:val="004A38CB"/>
    <w:rsid w:val="004A4CA6"/>
    <w:rsid w:val="004A7CE4"/>
    <w:rsid w:val="004B0244"/>
    <w:rsid w:val="004B170F"/>
    <w:rsid w:val="004B1C12"/>
    <w:rsid w:val="004B1E95"/>
    <w:rsid w:val="004B202A"/>
    <w:rsid w:val="004B23F9"/>
    <w:rsid w:val="004B29C0"/>
    <w:rsid w:val="004B3441"/>
    <w:rsid w:val="004B3450"/>
    <w:rsid w:val="004B3648"/>
    <w:rsid w:val="004B3951"/>
    <w:rsid w:val="004B3FD5"/>
    <w:rsid w:val="004B4A50"/>
    <w:rsid w:val="004B4EB4"/>
    <w:rsid w:val="004B5011"/>
    <w:rsid w:val="004B6502"/>
    <w:rsid w:val="004B6933"/>
    <w:rsid w:val="004B756C"/>
    <w:rsid w:val="004B7B15"/>
    <w:rsid w:val="004B7BE1"/>
    <w:rsid w:val="004B7C87"/>
    <w:rsid w:val="004C1178"/>
    <w:rsid w:val="004C152C"/>
    <w:rsid w:val="004C207C"/>
    <w:rsid w:val="004C2342"/>
    <w:rsid w:val="004C2C3C"/>
    <w:rsid w:val="004C3391"/>
    <w:rsid w:val="004C3915"/>
    <w:rsid w:val="004C396B"/>
    <w:rsid w:val="004C3EA2"/>
    <w:rsid w:val="004C4018"/>
    <w:rsid w:val="004C406C"/>
    <w:rsid w:val="004C4075"/>
    <w:rsid w:val="004C5025"/>
    <w:rsid w:val="004C5D7F"/>
    <w:rsid w:val="004C69CA"/>
    <w:rsid w:val="004C7578"/>
    <w:rsid w:val="004C791A"/>
    <w:rsid w:val="004D0D2B"/>
    <w:rsid w:val="004D1400"/>
    <w:rsid w:val="004D1BC0"/>
    <w:rsid w:val="004D33DF"/>
    <w:rsid w:val="004D3731"/>
    <w:rsid w:val="004D40D2"/>
    <w:rsid w:val="004D41BC"/>
    <w:rsid w:val="004D4B3C"/>
    <w:rsid w:val="004D4EC6"/>
    <w:rsid w:val="004D50F5"/>
    <w:rsid w:val="004D537F"/>
    <w:rsid w:val="004D5A2F"/>
    <w:rsid w:val="004D5B63"/>
    <w:rsid w:val="004D5C19"/>
    <w:rsid w:val="004D76C5"/>
    <w:rsid w:val="004E07C5"/>
    <w:rsid w:val="004E13F2"/>
    <w:rsid w:val="004E16E1"/>
    <w:rsid w:val="004E1C30"/>
    <w:rsid w:val="004E3302"/>
    <w:rsid w:val="004E3C11"/>
    <w:rsid w:val="004E3F21"/>
    <w:rsid w:val="004E4891"/>
    <w:rsid w:val="004E4D6D"/>
    <w:rsid w:val="004E4E25"/>
    <w:rsid w:val="004E516F"/>
    <w:rsid w:val="004E5274"/>
    <w:rsid w:val="004E592D"/>
    <w:rsid w:val="004E61B4"/>
    <w:rsid w:val="004E67E4"/>
    <w:rsid w:val="004E6C0B"/>
    <w:rsid w:val="004E6EE4"/>
    <w:rsid w:val="004E70EB"/>
    <w:rsid w:val="004F0188"/>
    <w:rsid w:val="004F0263"/>
    <w:rsid w:val="004F0684"/>
    <w:rsid w:val="004F06CE"/>
    <w:rsid w:val="004F1016"/>
    <w:rsid w:val="004F122C"/>
    <w:rsid w:val="004F1D68"/>
    <w:rsid w:val="004F27EE"/>
    <w:rsid w:val="004F405A"/>
    <w:rsid w:val="004F48CA"/>
    <w:rsid w:val="004F5455"/>
    <w:rsid w:val="004F55E6"/>
    <w:rsid w:val="004F56A3"/>
    <w:rsid w:val="004F5C9F"/>
    <w:rsid w:val="004F5DB7"/>
    <w:rsid w:val="004F648C"/>
    <w:rsid w:val="004F6675"/>
    <w:rsid w:val="004F69B5"/>
    <w:rsid w:val="004F6D37"/>
    <w:rsid w:val="004F6EF5"/>
    <w:rsid w:val="004F6F3D"/>
    <w:rsid w:val="004F7657"/>
    <w:rsid w:val="004F7D50"/>
    <w:rsid w:val="00500286"/>
    <w:rsid w:val="00500997"/>
    <w:rsid w:val="00500EA4"/>
    <w:rsid w:val="00500F63"/>
    <w:rsid w:val="005011DA"/>
    <w:rsid w:val="00501338"/>
    <w:rsid w:val="00501510"/>
    <w:rsid w:val="00502A1F"/>
    <w:rsid w:val="00503183"/>
    <w:rsid w:val="00503D63"/>
    <w:rsid w:val="005040B6"/>
    <w:rsid w:val="00504191"/>
    <w:rsid w:val="00504531"/>
    <w:rsid w:val="005046A0"/>
    <w:rsid w:val="00504746"/>
    <w:rsid w:val="00505563"/>
    <w:rsid w:val="005063D2"/>
    <w:rsid w:val="005067F5"/>
    <w:rsid w:val="00506E23"/>
    <w:rsid w:val="00506FC7"/>
    <w:rsid w:val="00507D05"/>
    <w:rsid w:val="00507D29"/>
    <w:rsid w:val="0051026C"/>
    <w:rsid w:val="005102CD"/>
    <w:rsid w:val="00510881"/>
    <w:rsid w:val="00511836"/>
    <w:rsid w:val="0051184E"/>
    <w:rsid w:val="00511A94"/>
    <w:rsid w:val="00512017"/>
    <w:rsid w:val="00512186"/>
    <w:rsid w:val="005124C4"/>
    <w:rsid w:val="00512CB9"/>
    <w:rsid w:val="00512D20"/>
    <w:rsid w:val="00513480"/>
    <w:rsid w:val="00513953"/>
    <w:rsid w:val="00513CA6"/>
    <w:rsid w:val="00513D0C"/>
    <w:rsid w:val="00513EFC"/>
    <w:rsid w:val="00513F51"/>
    <w:rsid w:val="00514201"/>
    <w:rsid w:val="005147F2"/>
    <w:rsid w:val="00514DE8"/>
    <w:rsid w:val="00514EAA"/>
    <w:rsid w:val="00514FC8"/>
    <w:rsid w:val="00515068"/>
    <w:rsid w:val="00515615"/>
    <w:rsid w:val="005156B3"/>
    <w:rsid w:val="00515F33"/>
    <w:rsid w:val="00517D7A"/>
    <w:rsid w:val="0052086A"/>
    <w:rsid w:val="00520E0F"/>
    <w:rsid w:val="00520FCD"/>
    <w:rsid w:val="005213D6"/>
    <w:rsid w:val="0052167D"/>
    <w:rsid w:val="005216A8"/>
    <w:rsid w:val="00521792"/>
    <w:rsid w:val="005218C5"/>
    <w:rsid w:val="00521CE3"/>
    <w:rsid w:val="00521DE3"/>
    <w:rsid w:val="005220B1"/>
    <w:rsid w:val="005221C1"/>
    <w:rsid w:val="005236AF"/>
    <w:rsid w:val="00523892"/>
    <w:rsid w:val="00523CD6"/>
    <w:rsid w:val="00523CE5"/>
    <w:rsid w:val="00523CEA"/>
    <w:rsid w:val="00524ED1"/>
    <w:rsid w:val="00525209"/>
    <w:rsid w:val="00526A40"/>
    <w:rsid w:val="00527403"/>
    <w:rsid w:val="00527535"/>
    <w:rsid w:val="005276F2"/>
    <w:rsid w:val="00527987"/>
    <w:rsid w:val="00527E7D"/>
    <w:rsid w:val="00527FA8"/>
    <w:rsid w:val="005300B9"/>
    <w:rsid w:val="00530632"/>
    <w:rsid w:val="00530C47"/>
    <w:rsid w:val="005310F1"/>
    <w:rsid w:val="00532313"/>
    <w:rsid w:val="00532578"/>
    <w:rsid w:val="005335AA"/>
    <w:rsid w:val="005347B9"/>
    <w:rsid w:val="0053556C"/>
    <w:rsid w:val="00535F52"/>
    <w:rsid w:val="005363B8"/>
    <w:rsid w:val="00536F7F"/>
    <w:rsid w:val="005372ED"/>
    <w:rsid w:val="00537A75"/>
    <w:rsid w:val="00537C20"/>
    <w:rsid w:val="00537F88"/>
    <w:rsid w:val="005400A0"/>
    <w:rsid w:val="005417A1"/>
    <w:rsid w:val="00541BC3"/>
    <w:rsid w:val="00541D96"/>
    <w:rsid w:val="005422B3"/>
    <w:rsid w:val="005422B8"/>
    <w:rsid w:val="0054243E"/>
    <w:rsid w:val="00543475"/>
    <w:rsid w:val="0054348B"/>
    <w:rsid w:val="00543756"/>
    <w:rsid w:val="005438C0"/>
    <w:rsid w:val="00544008"/>
    <w:rsid w:val="0054437D"/>
    <w:rsid w:val="005448CC"/>
    <w:rsid w:val="00544A36"/>
    <w:rsid w:val="00544AA6"/>
    <w:rsid w:val="00545221"/>
    <w:rsid w:val="005453D1"/>
    <w:rsid w:val="005454DB"/>
    <w:rsid w:val="00545802"/>
    <w:rsid w:val="00545FAE"/>
    <w:rsid w:val="00546409"/>
    <w:rsid w:val="005471FC"/>
    <w:rsid w:val="005472CA"/>
    <w:rsid w:val="00547545"/>
    <w:rsid w:val="00547E32"/>
    <w:rsid w:val="00550C81"/>
    <w:rsid w:val="0055181B"/>
    <w:rsid w:val="00551CDE"/>
    <w:rsid w:val="00551D31"/>
    <w:rsid w:val="005522B9"/>
    <w:rsid w:val="00552C18"/>
    <w:rsid w:val="00552D5C"/>
    <w:rsid w:val="00553120"/>
    <w:rsid w:val="0055335E"/>
    <w:rsid w:val="00553377"/>
    <w:rsid w:val="00553A7C"/>
    <w:rsid w:val="00554AD3"/>
    <w:rsid w:val="00555437"/>
    <w:rsid w:val="005561E4"/>
    <w:rsid w:val="005563D1"/>
    <w:rsid w:val="00556792"/>
    <w:rsid w:val="00556F15"/>
    <w:rsid w:val="00557ECE"/>
    <w:rsid w:val="005606D3"/>
    <w:rsid w:val="00560778"/>
    <w:rsid w:val="005609BA"/>
    <w:rsid w:val="00560DC2"/>
    <w:rsid w:val="005614C6"/>
    <w:rsid w:val="0056153F"/>
    <w:rsid w:val="00561792"/>
    <w:rsid w:val="00561CCB"/>
    <w:rsid w:val="005624E9"/>
    <w:rsid w:val="0056272D"/>
    <w:rsid w:val="00562EB6"/>
    <w:rsid w:val="00565729"/>
    <w:rsid w:val="00565786"/>
    <w:rsid w:val="005658C0"/>
    <w:rsid w:val="00565A4D"/>
    <w:rsid w:val="00565B45"/>
    <w:rsid w:val="00566169"/>
    <w:rsid w:val="005665DD"/>
    <w:rsid w:val="005678AC"/>
    <w:rsid w:val="00567CBA"/>
    <w:rsid w:val="00567E75"/>
    <w:rsid w:val="00570B27"/>
    <w:rsid w:val="0057124F"/>
    <w:rsid w:val="00571EE8"/>
    <w:rsid w:val="0057223C"/>
    <w:rsid w:val="005722C1"/>
    <w:rsid w:val="00572A72"/>
    <w:rsid w:val="0057339A"/>
    <w:rsid w:val="0057349A"/>
    <w:rsid w:val="0057493A"/>
    <w:rsid w:val="00574FF8"/>
    <w:rsid w:val="00575079"/>
    <w:rsid w:val="0057568F"/>
    <w:rsid w:val="00575933"/>
    <w:rsid w:val="00575A5B"/>
    <w:rsid w:val="0057619A"/>
    <w:rsid w:val="00576224"/>
    <w:rsid w:val="00576496"/>
    <w:rsid w:val="005768CA"/>
    <w:rsid w:val="00577300"/>
    <w:rsid w:val="00577332"/>
    <w:rsid w:val="005773C5"/>
    <w:rsid w:val="00577887"/>
    <w:rsid w:val="0057796A"/>
    <w:rsid w:val="00577E2C"/>
    <w:rsid w:val="00577E7D"/>
    <w:rsid w:val="005800D6"/>
    <w:rsid w:val="005802E7"/>
    <w:rsid w:val="005806DD"/>
    <w:rsid w:val="005807D8"/>
    <w:rsid w:val="00582152"/>
    <w:rsid w:val="005823DA"/>
    <w:rsid w:val="00583F41"/>
    <w:rsid w:val="0058403B"/>
    <w:rsid w:val="005840DF"/>
    <w:rsid w:val="00584291"/>
    <w:rsid w:val="00584504"/>
    <w:rsid w:val="00584899"/>
    <w:rsid w:val="00584B2B"/>
    <w:rsid w:val="00584CFA"/>
    <w:rsid w:val="00586387"/>
    <w:rsid w:val="005873CA"/>
    <w:rsid w:val="0058746F"/>
    <w:rsid w:val="00587B85"/>
    <w:rsid w:val="00587DD0"/>
    <w:rsid w:val="00590032"/>
    <w:rsid w:val="00590E17"/>
    <w:rsid w:val="0059153D"/>
    <w:rsid w:val="0059234D"/>
    <w:rsid w:val="00592C70"/>
    <w:rsid w:val="00592D25"/>
    <w:rsid w:val="00592EDD"/>
    <w:rsid w:val="0059314C"/>
    <w:rsid w:val="00593696"/>
    <w:rsid w:val="00593E4E"/>
    <w:rsid w:val="0059407F"/>
    <w:rsid w:val="0059430E"/>
    <w:rsid w:val="005947C2"/>
    <w:rsid w:val="005949BE"/>
    <w:rsid w:val="005959B6"/>
    <w:rsid w:val="00595A0F"/>
    <w:rsid w:val="0059605F"/>
    <w:rsid w:val="0059658F"/>
    <w:rsid w:val="00596648"/>
    <w:rsid w:val="00596662"/>
    <w:rsid w:val="00596D44"/>
    <w:rsid w:val="00596D91"/>
    <w:rsid w:val="0059706B"/>
    <w:rsid w:val="00597940"/>
    <w:rsid w:val="005A02A6"/>
    <w:rsid w:val="005A0CFB"/>
    <w:rsid w:val="005A11E5"/>
    <w:rsid w:val="005A15DD"/>
    <w:rsid w:val="005A17C9"/>
    <w:rsid w:val="005A1944"/>
    <w:rsid w:val="005A1C92"/>
    <w:rsid w:val="005A1E62"/>
    <w:rsid w:val="005A206C"/>
    <w:rsid w:val="005A2E86"/>
    <w:rsid w:val="005A3914"/>
    <w:rsid w:val="005A3B60"/>
    <w:rsid w:val="005A3E3B"/>
    <w:rsid w:val="005A4241"/>
    <w:rsid w:val="005A44C2"/>
    <w:rsid w:val="005A54A0"/>
    <w:rsid w:val="005A6C3E"/>
    <w:rsid w:val="005A709D"/>
    <w:rsid w:val="005A7615"/>
    <w:rsid w:val="005B076A"/>
    <w:rsid w:val="005B15DB"/>
    <w:rsid w:val="005B1FB9"/>
    <w:rsid w:val="005B26C1"/>
    <w:rsid w:val="005B38F3"/>
    <w:rsid w:val="005B427D"/>
    <w:rsid w:val="005B46FD"/>
    <w:rsid w:val="005B49BD"/>
    <w:rsid w:val="005B49DA"/>
    <w:rsid w:val="005B4B04"/>
    <w:rsid w:val="005B624C"/>
    <w:rsid w:val="005B7DD5"/>
    <w:rsid w:val="005C0349"/>
    <w:rsid w:val="005C0633"/>
    <w:rsid w:val="005C0C62"/>
    <w:rsid w:val="005C0F07"/>
    <w:rsid w:val="005C11DB"/>
    <w:rsid w:val="005C1965"/>
    <w:rsid w:val="005C1E0F"/>
    <w:rsid w:val="005C2C0E"/>
    <w:rsid w:val="005C2C28"/>
    <w:rsid w:val="005C2C77"/>
    <w:rsid w:val="005C2DC5"/>
    <w:rsid w:val="005C3678"/>
    <w:rsid w:val="005C3BFC"/>
    <w:rsid w:val="005C40E7"/>
    <w:rsid w:val="005C4207"/>
    <w:rsid w:val="005C5108"/>
    <w:rsid w:val="005C5157"/>
    <w:rsid w:val="005C51E6"/>
    <w:rsid w:val="005C55DB"/>
    <w:rsid w:val="005C5E40"/>
    <w:rsid w:val="005C6881"/>
    <w:rsid w:val="005C780B"/>
    <w:rsid w:val="005C7A2C"/>
    <w:rsid w:val="005D0303"/>
    <w:rsid w:val="005D16CF"/>
    <w:rsid w:val="005D2C15"/>
    <w:rsid w:val="005D32FF"/>
    <w:rsid w:val="005D4C3E"/>
    <w:rsid w:val="005D5457"/>
    <w:rsid w:val="005D557F"/>
    <w:rsid w:val="005D6172"/>
    <w:rsid w:val="005E0343"/>
    <w:rsid w:val="005E0526"/>
    <w:rsid w:val="005E2AE2"/>
    <w:rsid w:val="005E2AF9"/>
    <w:rsid w:val="005E2CDA"/>
    <w:rsid w:val="005E2FFB"/>
    <w:rsid w:val="005E313D"/>
    <w:rsid w:val="005E38E4"/>
    <w:rsid w:val="005E42BA"/>
    <w:rsid w:val="005E430F"/>
    <w:rsid w:val="005E448E"/>
    <w:rsid w:val="005E4B6D"/>
    <w:rsid w:val="005E5C1B"/>
    <w:rsid w:val="005E64B0"/>
    <w:rsid w:val="005E72D7"/>
    <w:rsid w:val="005E7EA9"/>
    <w:rsid w:val="005F1410"/>
    <w:rsid w:val="005F162B"/>
    <w:rsid w:val="005F4732"/>
    <w:rsid w:val="005F4829"/>
    <w:rsid w:val="005F4D32"/>
    <w:rsid w:val="005F5FB5"/>
    <w:rsid w:val="005F646D"/>
    <w:rsid w:val="005F72B2"/>
    <w:rsid w:val="005F7461"/>
    <w:rsid w:val="005F7F77"/>
    <w:rsid w:val="0060064D"/>
    <w:rsid w:val="006006BC"/>
    <w:rsid w:val="00601AD8"/>
    <w:rsid w:val="00602670"/>
    <w:rsid w:val="006036C7"/>
    <w:rsid w:val="0060370F"/>
    <w:rsid w:val="00603D38"/>
    <w:rsid w:val="00603F1C"/>
    <w:rsid w:val="006042F8"/>
    <w:rsid w:val="00604EAD"/>
    <w:rsid w:val="0060507C"/>
    <w:rsid w:val="006055D0"/>
    <w:rsid w:val="00605DCA"/>
    <w:rsid w:val="00605F60"/>
    <w:rsid w:val="0060601D"/>
    <w:rsid w:val="00606459"/>
    <w:rsid w:val="00606C5F"/>
    <w:rsid w:val="00606EBA"/>
    <w:rsid w:val="0060727C"/>
    <w:rsid w:val="00607A5C"/>
    <w:rsid w:val="00607DBD"/>
    <w:rsid w:val="006106F1"/>
    <w:rsid w:val="0061093E"/>
    <w:rsid w:val="00610A42"/>
    <w:rsid w:val="00610C81"/>
    <w:rsid w:val="0061275E"/>
    <w:rsid w:val="0061328F"/>
    <w:rsid w:val="00613C46"/>
    <w:rsid w:val="00613DA1"/>
    <w:rsid w:val="006153BA"/>
    <w:rsid w:val="006156E4"/>
    <w:rsid w:val="00615766"/>
    <w:rsid w:val="0061595B"/>
    <w:rsid w:val="00615A98"/>
    <w:rsid w:val="00615C2F"/>
    <w:rsid w:val="00615CD7"/>
    <w:rsid w:val="00615CE4"/>
    <w:rsid w:val="00615DE1"/>
    <w:rsid w:val="00616844"/>
    <w:rsid w:val="00616AAE"/>
    <w:rsid w:val="00617ACC"/>
    <w:rsid w:val="00620632"/>
    <w:rsid w:val="006209CF"/>
    <w:rsid w:val="00620A65"/>
    <w:rsid w:val="006213E0"/>
    <w:rsid w:val="00621AC8"/>
    <w:rsid w:val="00621EB9"/>
    <w:rsid w:val="0062230B"/>
    <w:rsid w:val="006231F9"/>
    <w:rsid w:val="006235E6"/>
    <w:rsid w:val="006236A9"/>
    <w:rsid w:val="00623E9D"/>
    <w:rsid w:val="00624230"/>
    <w:rsid w:val="00624549"/>
    <w:rsid w:val="00625B55"/>
    <w:rsid w:val="006265DF"/>
    <w:rsid w:val="006270E6"/>
    <w:rsid w:val="00627554"/>
    <w:rsid w:val="006309C7"/>
    <w:rsid w:val="00630C2B"/>
    <w:rsid w:val="00631545"/>
    <w:rsid w:val="00632B05"/>
    <w:rsid w:val="00633431"/>
    <w:rsid w:val="00633A9C"/>
    <w:rsid w:val="00635D02"/>
    <w:rsid w:val="006369E7"/>
    <w:rsid w:val="00636E43"/>
    <w:rsid w:val="006373F2"/>
    <w:rsid w:val="00640399"/>
    <w:rsid w:val="00640443"/>
    <w:rsid w:val="00640737"/>
    <w:rsid w:val="00640BA2"/>
    <w:rsid w:val="00641584"/>
    <w:rsid w:val="00641B2D"/>
    <w:rsid w:val="00642665"/>
    <w:rsid w:val="00642DEC"/>
    <w:rsid w:val="00642FE9"/>
    <w:rsid w:val="0064350A"/>
    <w:rsid w:val="006438B5"/>
    <w:rsid w:val="00643EA4"/>
    <w:rsid w:val="00645EAD"/>
    <w:rsid w:val="006461FD"/>
    <w:rsid w:val="00646AB0"/>
    <w:rsid w:val="00646AB4"/>
    <w:rsid w:val="00646D4B"/>
    <w:rsid w:val="00647249"/>
    <w:rsid w:val="00647D65"/>
    <w:rsid w:val="0065030E"/>
    <w:rsid w:val="006515B7"/>
    <w:rsid w:val="00651602"/>
    <w:rsid w:val="00651B6C"/>
    <w:rsid w:val="00652C3F"/>
    <w:rsid w:val="006536E7"/>
    <w:rsid w:val="00653869"/>
    <w:rsid w:val="00654CDA"/>
    <w:rsid w:val="00655769"/>
    <w:rsid w:val="00655797"/>
    <w:rsid w:val="00657B01"/>
    <w:rsid w:val="00657C76"/>
    <w:rsid w:val="00660677"/>
    <w:rsid w:val="006608C4"/>
    <w:rsid w:val="00660F5B"/>
    <w:rsid w:val="00661089"/>
    <w:rsid w:val="00661326"/>
    <w:rsid w:val="00661F27"/>
    <w:rsid w:val="00662141"/>
    <w:rsid w:val="00662520"/>
    <w:rsid w:val="00662F5A"/>
    <w:rsid w:val="006634AE"/>
    <w:rsid w:val="00663D5B"/>
    <w:rsid w:val="006647BC"/>
    <w:rsid w:val="006647F7"/>
    <w:rsid w:val="00665349"/>
    <w:rsid w:val="00665B97"/>
    <w:rsid w:val="00665EAA"/>
    <w:rsid w:val="00666001"/>
    <w:rsid w:val="0066677A"/>
    <w:rsid w:val="00666FC7"/>
    <w:rsid w:val="00667366"/>
    <w:rsid w:val="00667F8A"/>
    <w:rsid w:val="0067181D"/>
    <w:rsid w:val="00671918"/>
    <w:rsid w:val="00671EF7"/>
    <w:rsid w:val="006727AA"/>
    <w:rsid w:val="00672C8D"/>
    <w:rsid w:val="00672E6A"/>
    <w:rsid w:val="00673F86"/>
    <w:rsid w:val="00674905"/>
    <w:rsid w:val="00674B90"/>
    <w:rsid w:val="00675728"/>
    <w:rsid w:val="00675C90"/>
    <w:rsid w:val="006768C5"/>
    <w:rsid w:val="00676FC8"/>
    <w:rsid w:val="00676FE1"/>
    <w:rsid w:val="00677742"/>
    <w:rsid w:val="00677818"/>
    <w:rsid w:val="006804BA"/>
    <w:rsid w:val="006808E7"/>
    <w:rsid w:val="00680DFA"/>
    <w:rsid w:val="00680F73"/>
    <w:rsid w:val="006811D2"/>
    <w:rsid w:val="006821F8"/>
    <w:rsid w:val="0068438E"/>
    <w:rsid w:val="00684734"/>
    <w:rsid w:val="0068552D"/>
    <w:rsid w:val="006859FD"/>
    <w:rsid w:val="00685A92"/>
    <w:rsid w:val="006862E0"/>
    <w:rsid w:val="00686BE0"/>
    <w:rsid w:val="00687103"/>
    <w:rsid w:val="006873BB"/>
    <w:rsid w:val="00687EBC"/>
    <w:rsid w:val="0069142E"/>
    <w:rsid w:val="006915CA"/>
    <w:rsid w:val="00691A52"/>
    <w:rsid w:val="0069218B"/>
    <w:rsid w:val="00692991"/>
    <w:rsid w:val="00692BD5"/>
    <w:rsid w:val="0069367F"/>
    <w:rsid w:val="00694E26"/>
    <w:rsid w:val="0069514F"/>
    <w:rsid w:val="00695FB6"/>
    <w:rsid w:val="00696270"/>
    <w:rsid w:val="00696BF2"/>
    <w:rsid w:val="00697BDC"/>
    <w:rsid w:val="006A01CB"/>
    <w:rsid w:val="006A0701"/>
    <w:rsid w:val="006A1A16"/>
    <w:rsid w:val="006A28F1"/>
    <w:rsid w:val="006A2A06"/>
    <w:rsid w:val="006A331D"/>
    <w:rsid w:val="006A47FC"/>
    <w:rsid w:val="006A491D"/>
    <w:rsid w:val="006A5DB9"/>
    <w:rsid w:val="006A6C1D"/>
    <w:rsid w:val="006A7560"/>
    <w:rsid w:val="006A777E"/>
    <w:rsid w:val="006A7CB5"/>
    <w:rsid w:val="006A7D49"/>
    <w:rsid w:val="006B075E"/>
    <w:rsid w:val="006B08F7"/>
    <w:rsid w:val="006B0B93"/>
    <w:rsid w:val="006B0FAD"/>
    <w:rsid w:val="006B17FB"/>
    <w:rsid w:val="006B2FA1"/>
    <w:rsid w:val="006B350A"/>
    <w:rsid w:val="006B3717"/>
    <w:rsid w:val="006B3BB7"/>
    <w:rsid w:val="006B42B5"/>
    <w:rsid w:val="006B44EF"/>
    <w:rsid w:val="006B4B36"/>
    <w:rsid w:val="006B4BA7"/>
    <w:rsid w:val="006B4DBB"/>
    <w:rsid w:val="006B5179"/>
    <w:rsid w:val="006B54EA"/>
    <w:rsid w:val="006B57BF"/>
    <w:rsid w:val="006B5B4A"/>
    <w:rsid w:val="006B644C"/>
    <w:rsid w:val="006B740B"/>
    <w:rsid w:val="006B7411"/>
    <w:rsid w:val="006B7839"/>
    <w:rsid w:val="006B7A7F"/>
    <w:rsid w:val="006B7B27"/>
    <w:rsid w:val="006C03E4"/>
    <w:rsid w:val="006C0594"/>
    <w:rsid w:val="006C0A14"/>
    <w:rsid w:val="006C226B"/>
    <w:rsid w:val="006C240C"/>
    <w:rsid w:val="006C3743"/>
    <w:rsid w:val="006C45AF"/>
    <w:rsid w:val="006C4604"/>
    <w:rsid w:val="006C603F"/>
    <w:rsid w:val="006C6DDF"/>
    <w:rsid w:val="006D00F4"/>
    <w:rsid w:val="006D028B"/>
    <w:rsid w:val="006D0705"/>
    <w:rsid w:val="006D0806"/>
    <w:rsid w:val="006D116D"/>
    <w:rsid w:val="006D1190"/>
    <w:rsid w:val="006D15BA"/>
    <w:rsid w:val="006D15C2"/>
    <w:rsid w:val="006D2998"/>
    <w:rsid w:val="006D35C2"/>
    <w:rsid w:val="006D4000"/>
    <w:rsid w:val="006D478A"/>
    <w:rsid w:val="006D4960"/>
    <w:rsid w:val="006D4BCD"/>
    <w:rsid w:val="006D4E1A"/>
    <w:rsid w:val="006D55D9"/>
    <w:rsid w:val="006D7083"/>
    <w:rsid w:val="006D74B0"/>
    <w:rsid w:val="006D7CC1"/>
    <w:rsid w:val="006E16B6"/>
    <w:rsid w:val="006E1DFC"/>
    <w:rsid w:val="006E2187"/>
    <w:rsid w:val="006E25C0"/>
    <w:rsid w:val="006E28FF"/>
    <w:rsid w:val="006E400B"/>
    <w:rsid w:val="006E44DA"/>
    <w:rsid w:val="006E5888"/>
    <w:rsid w:val="006E5979"/>
    <w:rsid w:val="006E5A85"/>
    <w:rsid w:val="006E61C9"/>
    <w:rsid w:val="006E69F4"/>
    <w:rsid w:val="006E6ABA"/>
    <w:rsid w:val="006E6D67"/>
    <w:rsid w:val="006E6EE9"/>
    <w:rsid w:val="006E7A66"/>
    <w:rsid w:val="006F0292"/>
    <w:rsid w:val="006F4930"/>
    <w:rsid w:val="006F582E"/>
    <w:rsid w:val="006F5CD3"/>
    <w:rsid w:val="006F5DD9"/>
    <w:rsid w:val="006F5F85"/>
    <w:rsid w:val="006F6114"/>
    <w:rsid w:val="006F6A89"/>
    <w:rsid w:val="006F6E8B"/>
    <w:rsid w:val="006F739A"/>
    <w:rsid w:val="006F7FF1"/>
    <w:rsid w:val="0070043A"/>
    <w:rsid w:val="007013E5"/>
    <w:rsid w:val="00701542"/>
    <w:rsid w:val="00701715"/>
    <w:rsid w:val="0070191F"/>
    <w:rsid w:val="00701DBA"/>
    <w:rsid w:val="007022B7"/>
    <w:rsid w:val="00702534"/>
    <w:rsid w:val="00702CB2"/>
    <w:rsid w:val="00702CC3"/>
    <w:rsid w:val="00702D34"/>
    <w:rsid w:val="007030A7"/>
    <w:rsid w:val="00703609"/>
    <w:rsid w:val="007037AA"/>
    <w:rsid w:val="00703B26"/>
    <w:rsid w:val="00703CB3"/>
    <w:rsid w:val="00704E7A"/>
    <w:rsid w:val="0070554D"/>
    <w:rsid w:val="007055C0"/>
    <w:rsid w:val="00705A0C"/>
    <w:rsid w:val="00706EB6"/>
    <w:rsid w:val="00707160"/>
    <w:rsid w:val="0070747A"/>
    <w:rsid w:val="007079BC"/>
    <w:rsid w:val="007110A8"/>
    <w:rsid w:val="00711306"/>
    <w:rsid w:val="007125B0"/>
    <w:rsid w:val="00712E29"/>
    <w:rsid w:val="007130E9"/>
    <w:rsid w:val="007134AF"/>
    <w:rsid w:val="007146EE"/>
    <w:rsid w:val="00714974"/>
    <w:rsid w:val="00714DEE"/>
    <w:rsid w:val="00715695"/>
    <w:rsid w:val="0071575A"/>
    <w:rsid w:val="00715B33"/>
    <w:rsid w:val="00716AFF"/>
    <w:rsid w:val="00716ED9"/>
    <w:rsid w:val="007174F8"/>
    <w:rsid w:val="00717743"/>
    <w:rsid w:val="00717F44"/>
    <w:rsid w:val="00720C55"/>
    <w:rsid w:val="00722200"/>
    <w:rsid w:val="00722A9E"/>
    <w:rsid w:val="00722FC0"/>
    <w:rsid w:val="00723741"/>
    <w:rsid w:val="00723D09"/>
    <w:rsid w:val="00724358"/>
    <w:rsid w:val="0072440D"/>
    <w:rsid w:val="0072484F"/>
    <w:rsid w:val="007249FD"/>
    <w:rsid w:val="00725130"/>
    <w:rsid w:val="007251C0"/>
    <w:rsid w:val="00725C7E"/>
    <w:rsid w:val="00726414"/>
    <w:rsid w:val="00726A42"/>
    <w:rsid w:val="00727B82"/>
    <w:rsid w:val="00730DC2"/>
    <w:rsid w:val="007316AC"/>
    <w:rsid w:val="00731E4B"/>
    <w:rsid w:val="00731F5E"/>
    <w:rsid w:val="0073203A"/>
    <w:rsid w:val="007326EA"/>
    <w:rsid w:val="00732DDE"/>
    <w:rsid w:val="00733636"/>
    <w:rsid w:val="007346F9"/>
    <w:rsid w:val="00735182"/>
    <w:rsid w:val="00735658"/>
    <w:rsid w:val="00736CAA"/>
    <w:rsid w:val="00736E65"/>
    <w:rsid w:val="00737799"/>
    <w:rsid w:val="00737D4C"/>
    <w:rsid w:val="0074009A"/>
    <w:rsid w:val="0074046C"/>
    <w:rsid w:val="00740A49"/>
    <w:rsid w:val="0074119A"/>
    <w:rsid w:val="00741F24"/>
    <w:rsid w:val="007426EB"/>
    <w:rsid w:val="0074323E"/>
    <w:rsid w:val="007437A4"/>
    <w:rsid w:val="007438DA"/>
    <w:rsid w:val="00744483"/>
    <w:rsid w:val="00746B88"/>
    <w:rsid w:val="007473D5"/>
    <w:rsid w:val="00747ABD"/>
    <w:rsid w:val="00747E8E"/>
    <w:rsid w:val="0075023A"/>
    <w:rsid w:val="007504AD"/>
    <w:rsid w:val="0075128D"/>
    <w:rsid w:val="00752D72"/>
    <w:rsid w:val="00752EC0"/>
    <w:rsid w:val="0075322C"/>
    <w:rsid w:val="007534C4"/>
    <w:rsid w:val="007536C6"/>
    <w:rsid w:val="007545CC"/>
    <w:rsid w:val="007553BA"/>
    <w:rsid w:val="00755691"/>
    <w:rsid w:val="0075666F"/>
    <w:rsid w:val="00756D3E"/>
    <w:rsid w:val="007577AF"/>
    <w:rsid w:val="00757D40"/>
    <w:rsid w:val="0076012E"/>
    <w:rsid w:val="00760488"/>
    <w:rsid w:val="0076229B"/>
    <w:rsid w:val="00764759"/>
    <w:rsid w:val="00764AF1"/>
    <w:rsid w:val="007652E7"/>
    <w:rsid w:val="00765568"/>
    <w:rsid w:val="00766999"/>
    <w:rsid w:val="00767226"/>
    <w:rsid w:val="0076749E"/>
    <w:rsid w:val="0076749F"/>
    <w:rsid w:val="00767CC1"/>
    <w:rsid w:val="00767CDE"/>
    <w:rsid w:val="0077035A"/>
    <w:rsid w:val="007706FC"/>
    <w:rsid w:val="00770992"/>
    <w:rsid w:val="00770EA9"/>
    <w:rsid w:val="007711DC"/>
    <w:rsid w:val="007711E9"/>
    <w:rsid w:val="00771C3C"/>
    <w:rsid w:val="0077241B"/>
    <w:rsid w:val="007728C2"/>
    <w:rsid w:val="00773C8B"/>
    <w:rsid w:val="00774145"/>
    <w:rsid w:val="0077462A"/>
    <w:rsid w:val="007749D2"/>
    <w:rsid w:val="00774C6A"/>
    <w:rsid w:val="007751B7"/>
    <w:rsid w:val="00775523"/>
    <w:rsid w:val="0077586B"/>
    <w:rsid w:val="00776670"/>
    <w:rsid w:val="0077683F"/>
    <w:rsid w:val="00776CA3"/>
    <w:rsid w:val="007773A3"/>
    <w:rsid w:val="00777806"/>
    <w:rsid w:val="00777A9C"/>
    <w:rsid w:val="007804C9"/>
    <w:rsid w:val="00780819"/>
    <w:rsid w:val="00780835"/>
    <w:rsid w:val="0078117D"/>
    <w:rsid w:val="0078293E"/>
    <w:rsid w:val="00782D22"/>
    <w:rsid w:val="0078396B"/>
    <w:rsid w:val="00784016"/>
    <w:rsid w:val="007846E5"/>
    <w:rsid w:val="0078484E"/>
    <w:rsid w:val="00784C9E"/>
    <w:rsid w:val="0078519E"/>
    <w:rsid w:val="00787285"/>
    <w:rsid w:val="007873C7"/>
    <w:rsid w:val="0078764D"/>
    <w:rsid w:val="00787BD2"/>
    <w:rsid w:val="00787FB9"/>
    <w:rsid w:val="0079121C"/>
    <w:rsid w:val="00791462"/>
    <w:rsid w:val="007918F7"/>
    <w:rsid w:val="00793682"/>
    <w:rsid w:val="00793D7D"/>
    <w:rsid w:val="007945AC"/>
    <w:rsid w:val="00794CE4"/>
    <w:rsid w:val="0079696B"/>
    <w:rsid w:val="0079726B"/>
    <w:rsid w:val="007978AF"/>
    <w:rsid w:val="00797D3F"/>
    <w:rsid w:val="007A0872"/>
    <w:rsid w:val="007A1857"/>
    <w:rsid w:val="007A1A78"/>
    <w:rsid w:val="007A1B5E"/>
    <w:rsid w:val="007A2081"/>
    <w:rsid w:val="007A26B6"/>
    <w:rsid w:val="007A2AC4"/>
    <w:rsid w:val="007A2E1D"/>
    <w:rsid w:val="007A32A0"/>
    <w:rsid w:val="007A3702"/>
    <w:rsid w:val="007A38BC"/>
    <w:rsid w:val="007A4863"/>
    <w:rsid w:val="007A5121"/>
    <w:rsid w:val="007A5454"/>
    <w:rsid w:val="007A5BB5"/>
    <w:rsid w:val="007A6095"/>
    <w:rsid w:val="007A7717"/>
    <w:rsid w:val="007B0126"/>
    <w:rsid w:val="007B05E5"/>
    <w:rsid w:val="007B0B28"/>
    <w:rsid w:val="007B1807"/>
    <w:rsid w:val="007B1CA6"/>
    <w:rsid w:val="007B1F8F"/>
    <w:rsid w:val="007B2F02"/>
    <w:rsid w:val="007B3CBA"/>
    <w:rsid w:val="007B435E"/>
    <w:rsid w:val="007B45BF"/>
    <w:rsid w:val="007B4FB1"/>
    <w:rsid w:val="007B4FF2"/>
    <w:rsid w:val="007B5224"/>
    <w:rsid w:val="007B6037"/>
    <w:rsid w:val="007B6438"/>
    <w:rsid w:val="007B66E7"/>
    <w:rsid w:val="007B6906"/>
    <w:rsid w:val="007B6D8C"/>
    <w:rsid w:val="007B7721"/>
    <w:rsid w:val="007B794C"/>
    <w:rsid w:val="007C0A52"/>
    <w:rsid w:val="007C124F"/>
    <w:rsid w:val="007C1E45"/>
    <w:rsid w:val="007C248C"/>
    <w:rsid w:val="007C2607"/>
    <w:rsid w:val="007C31DB"/>
    <w:rsid w:val="007C38B9"/>
    <w:rsid w:val="007C39B1"/>
    <w:rsid w:val="007C4635"/>
    <w:rsid w:val="007C4AAA"/>
    <w:rsid w:val="007C6250"/>
    <w:rsid w:val="007C6334"/>
    <w:rsid w:val="007C6A5F"/>
    <w:rsid w:val="007C6AE0"/>
    <w:rsid w:val="007C7140"/>
    <w:rsid w:val="007C71A7"/>
    <w:rsid w:val="007C7884"/>
    <w:rsid w:val="007C7903"/>
    <w:rsid w:val="007C7EC8"/>
    <w:rsid w:val="007D0386"/>
    <w:rsid w:val="007D0AB0"/>
    <w:rsid w:val="007D0D42"/>
    <w:rsid w:val="007D0DD3"/>
    <w:rsid w:val="007D18DD"/>
    <w:rsid w:val="007D1970"/>
    <w:rsid w:val="007D1D2F"/>
    <w:rsid w:val="007D205A"/>
    <w:rsid w:val="007D2CF7"/>
    <w:rsid w:val="007D2DE3"/>
    <w:rsid w:val="007D31E6"/>
    <w:rsid w:val="007D3A37"/>
    <w:rsid w:val="007D3E24"/>
    <w:rsid w:val="007D45FB"/>
    <w:rsid w:val="007D4E17"/>
    <w:rsid w:val="007D56A1"/>
    <w:rsid w:val="007D5E74"/>
    <w:rsid w:val="007D602E"/>
    <w:rsid w:val="007D6397"/>
    <w:rsid w:val="007D72AB"/>
    <w:rsid w:val="007D7579"/>
    <w:rsid w:val="007D7AD3"/>
    <w:rsid w:val="007E03B8"/>
    <w:rsid w:val="007E05AE"/>
    <w:rsid w:val="007E0974"/>
    <w:rsid w:val="007E182C"/>
    <w:rsid w:val="007E1958"/>
    <w:rsid w:val="007E1F2F"/>
    <w:rsid w:val="007E1F5A"/>
    <w:rsid w:val="007E1FE0"/>
    <w:rsid w:val="007E20A5"/>
    <w:rsid w:val="007E21F0"/>
    <w:rsid w:val="007E26ED"/>
    <w:rsid w:val="007E3112"/>
    <w:rsid w:val="007E36B8"/>
    <w:rsid w:val="007E3E73"/>
    <w:rsid w:val="007E4898"/>
    <w:rsid w:val="007E4A58"/>
    <w:rsid w:val="007E59D3"/>
    <w:rsid w:val="007E5DBA"/>
    <w:rsid w:val="007E604C"/>
    <w:rsid w:val="007E6D79"/>
    <w:rsid w:val="007E73A3"/>
    <w:rsid w:val="007E76E5"/>
    <w:rsid w:val="007E76EB"/>
    <w:rsid w:val="007E7F9F"/>
    <w:rsid w:val="007F0081"/>
    <w:rsid w:val="007F0817"/>
    <w:rsid w:val="007F0B94"/>
    <w:rsid w:val="007F15B2"/>
    <w:rsid w:val="007F1F39"/>
    <w:rsid w:val="007F59B8"/>
    <w:rsid w:val="007F5D7D"/>
    <w:rsid w:val="007F6A45"/>
    <w:rsid w:val="007F7297"/>
    <w:rsid w:val="007F7E22"/>
    <w:rsid w:val="007F7ED1"/>
    <w:rsid w:val="007F7F41"/>
    <w:rsid w:val="008006C1"/>
    <w:rsid w:val="00800B9E"/>
    <w:rsid w:val="00800C82"/>
    <w:rsid w:val="00800D04"/>
    <w:rsid w:val="008015C4"/>
    <w:rsid w:val="008017AE"/>
    <w:rsid w:val="00801B4C"/>
    <w:rsid w:val="0080258F"/>
    <w:rsid w:val="0080342C"/>
    <w:rsid w:val="0080376C"/>
    <w:rsid w:val="00803D8E"/>
    <w:rsid w:val="00804BD4"/>
    <w:rsid w:val="0080529B"/>
    <w:rsid w:val="00805319"/>
    <w:rsid w:val="0080584C"/>
    <w:rsid w:val="0080595B"/>
    <w:rsid w:val="008072AB"/>
    <w:rsid w:val="008072FF"/>
    <w:rsid w:val="008106E0"/>
    <w:rsid w:val="00811550"/>
    <w:rsid w:val="00811B89"/>
    <w:rsid w:val="00812725"/>
    <w:rsid w:val="008133A6"/>
    <w:rsid w:val="0081394A"/>
    <w:rsid w:val="008139B5"/>
    <w:rsid w:val="008144D7"/>
    <w:rsid w:val="00815E07"/>
    <w:rsid w:val="00816503"/>
    <w:rsid w:val="008169B4"/>
    <w:rsid w:val="00816B91"/>
    <w:rsid w:val="0081710B"/>
    <w:rsid w:val="008202E9"/>
    <w:rsid w:val="00820380"/>
    <w:rsid w:val="00820457"/>
    <w:rsid w:val="00820865"/>
    <w:rsid w:val="00820AE7"/>
    <w:rsid w:val="00820FF1"/>
    <w:rsid w:val="00822162"/>
    <w:rsid w:val="008224D7"/>
    <w:rsid w:val="0082391A"/>
    <w:rsid w:val="00823ADB"/>
    <w:rsid w:val="0082453E"/>
    <w:rsid w:val="0082453F"/>
    <w:rsid w:val="00824E8F"/>
    <w:rsid w:val="0082630A"/>
    <w:rsid w:val="008273F1"/>
    <w:rsid w:val="00831F67"/>
    <w:rsid w:val="00832CC8"/>
    <w:rsid w:val="00833225"/>
    <w:rsid w:val="00833314"/>
    <w:rsid w:val="008343DD"/>
    <w:rsid w:val="0083500D"/>
    <w:rsid w:val="008353DF"/>
    <w:rsid w:val="00835625"/>
    <w:rsid w:val="00835704"/>
    <w:rsid w:val="00836037"/>
    <w:rsid w:val="00836FA1"/>
    <w:rsid w:val="00837881"/>
    <w:rsid w:val="0084075B"/>
    <w:rsid w:val="008412DF"/>
    <w:rsid w:val="0084238D"/>
    <w:rsid w:val="008438C3"/>
    <w:rsid w:val="008440C2"/>
    <w:rsid w:val="00844EAB"/>
    <w:rsid w:val="00846651"/>
    <w:rsid w:val="00846B54"/>
    <w:rsid w:val="00847AE1"/>
    <w:rsid w:val="008508EA"/>
    <w:rsid w:val="008509B0"/>
    <w:rsid w:val="00850ACD"/>
    <w:rsid w:val="00851949"/>
    <w:rsid w:val="00851F69"/>
    <w:rsid w:val="00852888"/>
    <w:rsid w:val="00852998"/>
    <w:rsid w:val="00852A6B"/>
    <w:rsid w:val="0085394B"/>
    <w:rsid w:val="0085478D"/>
    <w:rsid w:val="00854F3A"/>
    <w:rsid w:val="008558E6"/>
    <w:rsid w:val="00855D76"/>
    <w:rsid w:val="0085632A"/>
    <w:rsid w:val="008567FD"/>
    <w:rsid w:val="00856D37"/>
    <w:rsid w:val="008573AE"/>
    <w:rsid w:val="00857746"/>
    <w:rsid w:val="00857890"/>
    <w:rsid w:val="0086021C"/>
    <w:rsid w:val="00860611"/>
    <w:rsid w:val="0086136F"/>
    <w:rsid w:val="00861955"/>
    <w:rsid w:val="00861AA3"/>
    <w:rsid w:val="00861C29"/>
    <w:rsid w:val="00862021"/>
    <w:rsid w:val="00862501"/>
    <w:rsid w:val="008626F7"/>
    <w:rsid w:val="008634B5"/>
    <w:rsid w:val="0086401C"/>
    <w:rsid w:val="00865613"/>
    <w:rsid w:val="00866222"/>
    <w:rsid w:val="008705FD"/>
    <w:rsid w:val="00870AA7"/>
    <w:rsid w:val="00870B73"/>
    <w:rsid w:val="008730F6"/>
    <w:rsid w:val="008733D1"/>
    <w:rsid w:val="0087377C"/>
    <w:rsid w:val="008738A1"/>
    <w:rsid w:val="00874BCF"/>
    <w:rsid w:val="00875303"/>
    <w:rsid w:val="0087584F"/>
    <w:rsid w:val="00875DA8"/>
    <w:rsid w:val="00875FAC"/>
    <w:rsid w:val="00876552"/>
    <w:rsid w:val="0087678C"/>
    <w:rsid w:val="008779BB"/>
    <w:rsid w:val="00880042"/>
    <w:rsid w:val="00880D01"/>
    <w:rsid w:val="00881B61"/>
    <w:rsid w:val="00882675"/>
    <w:rsid w:val="00885776"/>
    <w:rsid w:val="00886CE8"/>
    <w:rsid w:val="00886EF0"/>
    <w:rsid w:val="00887414"/>
    <w:rsid w:val="0088773A"/>
    <w:rsid w:val="00887AD2"/>
    <w:rsid w:val="00887AE1"/>
    <w:rsid w:val="00890772"/>
    <w:rsid w:val="00890A93"/>
    <w:rsid w:val="00891339"/>
    <w:rsid w:val="008913CC"/>
    <w:rsid w:val="00892CB0"/>
    <w:rsid w:val="00892F4F"/>
    <w:rsid w:val="0089311D"/>
    <w:rsid w:val="00894805"/>
    <w:rsid w:val="00894ABC"/>
    <w:rsid w:val="00895A82"/>
    <w:rsid w:val="00896DF5"/>
    <w:rsid w:val="008A0653"/>
    <w:rsid w:val="008A088F"/>
    <w:rsid w:val="008A1123"/>
    <w:rsid w:val="008A1908"/>
    <w:rsid w:val="008A1EEA"/>
    <w:rsid w:val="008A201F"/>
    <w:rsid w:val="008A23B4"/>
    <w:rsid w:val="008A24EF"/>
    <w:rsid w:val="008A25DE"/>
    <w:rsid w:val="008A2635"/>
    <w:rsid w:val="008A3443"/>
    <w:rsid w:val="008A3550"/>
    <w:rsid w:val="008A3B2E"/>
    <w:rsid w:val="008A4080"/>
    <w:rsid w:val="008A662C"/>
    <w:rsid w:val="008A7170"/>
    <w:rsid w:val="008A7F99"/>
    <w:rsid w:val="008B113B"/>
    <w:rsid w:val="008B28AE"/>
    <w:rsid w:val="008B291E"/>
    <w:rsid w:val="008B29FC"/>
    <w:rsid w:val="008B2D57"/>
    <w:rsid w:val="008B2F54"/>
    <w:rsid w:val="008B348F"/>
    <w:rsid w:val="008B396F"/>
    <w:rsid w:val="008B3CB4"/>
    <w:rsid w:val="008B43BD"/>
    <w:rsid w:val="008B5474"/>
    <w:rsid w:val="008B5ECE"/>
    <w:rsid w:val="008B5FA2"/>
    <w:rsid w:val="008B6531"/>
    <w:rsid w:val="008B6A95"/>
    <w:rsid w:val="008B6C65"/>
    <w:rsid w:val="008B7491"/>
    <w:rsid w:val="008C06C3"/>
    <w:rsid w:val="008C0B3E"/>
    <w:rsid w:val="008C0BB0"/>
    <w:rsid w:val="008C0BEA"/>
    <w:rsid w:val="008C0FB4"/>
    <w:rsid w:val="008C1050"/>
    <w:rsid w:val="008C1500"/>
    <w:rsid w:val="008C190D"/>
    <w:rsid w:val="008C1959"/>
    <w:rsid w:val="008C1C18"/>
    <w:rsid w:val="008C1DB8"/>
    <w:rsid w:val="008C2564"/>
    <w:rsid w:val="008C2B19"/>
    <w:rsid w:val="008C3D02"/>
    <w:rsid w:val="008C3DC9"/>
    <w:rsid w:val="008C4909"/>
    <w:rsid w:val="008C4E2A"/>
    <w:rsid w:val="008C538A"/>
    <w:rsid w:val="008C544F"/>
    <w:rsid w:val="008C602D"/>
    <w:rsid w:val="008C63C9"/>
    <w:rsid w:val="008C68EA"/>
    <w:rsid w:val="008C6BD0"/>
    <w:rsid w:val="008C781D"/>
    <w:rsid w:val="008D075D"/>
    <w:rsid w:val="008D14C8"/>
    <w:rsid w:val="008D1DE7"/>
    <w:rsid w:val="008D1F5F"/>
    <w:rsid w:val="008D30F3"/>
    <w:rsid w:val="008D327B"/>
    <w:rsid w:val="008D3441"/>
    <w:rsid w:val="008D35E8"/>
    <w:rsid w:val="008D39C0"/>
    <w:rsid w:val="008D43F0"/>
    <w:rsid w:val="008D4D88"/>
    <w:rsid w:val="008D6F99"/>
    <w:rsid w:val="008D717B"/>
    <w:rsid w:val="008D7875"/>
    <w:rsid w:val="008D7C43"/>
    <w:rsid w:val="008E00B1"/>
    <w:rsid w:val="008E0160"/>
    <w:rsid w:val="008E1494"/>
    <w:rsid w:val="008E1611"/>
    <w:rsid w:val="008E16CC"/>
    <w:rsid w:val="008E1BA9"/>
    <w:rsid w:val="008E1CF9"/>
    <w:rsid w:val="008E1EB3"/>
    <w:rsid w:val="008E1F28"/>
    <w:rsid w:val="008E203E"/>
    <w:rsid w:val="008E2D88"/>
    <w:rsid w:val="008E2D92"/>
    <w:rsid w:val="008E3863"/>
    <w:rsid w:val="008E39C0"/>
    <w:rsid w:val="008E3A01"/>
    <w:rsid w:val="008E3E39"/>
    <w:rsid w:val="008E45D7"/>
    <w:rsid w:val="008E4822"/>
    <w:rsid w:val="008E4E41"/>
    <w:rsid w:val="008E5EA7"/>
    <w:rsid w:val="008E63CD"/>
    <w:rsid w:val="008E7093"/>
    <w:rsid w:val="008E7B17"/>
    <w:rsid w:val="008F0158"/>
    <w:rsid w:val="008F066F"/>
    <w:rsid w:val="008F069D"/>
    <w:rsid w:val="008F156C"/>
    <w:rsid w:val="008F1773"/>
    <w:rsid w:val="008F249C"/>
    <w:rsid w:val="008F2BC4"/>
    <w:rsid w:val="008F2F2F"/>
    <w:rsid w:val="008F3066"/>
    <w:rsid w:val="008F349B"/>
    <w:rsid w:val="008F42FE"/>
    <w:rsid w:val="008F44A2"/>
    <w:rsid w:val="008F4F1B"/>
    <w:rsid w:val="008F5AD1"/>
    <w:rsid w:val="008F6EBB"/>
    <w:rsid w:val="008F7666"/>
    <w:rsid w:val="009001C8"/>
    <w:rsid w:val="0090063E"/>
    <w:rsid w:val="00900CEF"/>
    <w:rsid w:val="009018B4"/>
    <w:rsid w:val="009024A3"/>
    <w:rsid w:val="009028DD"/>
    <w:rsid w:val="00902E33"/>
    <w:rsid w:val="0090372E"/>
    <w:rsid w:val="009044AB"/>
    <w:rsid w:val="009047E1"/>
    <w:rsid w:val="00905D0E"/>
    <w:rsid w:val="009069E9"/>
    <w:rsid w:val="00906A7B"/>
    <w:rsid w:val="00906F15"/>
    <w:rsid w:val="00907219"/>
    <w:rsid w:val="00907903"/>
    <w:rsid w:val="00912B6E"/>
    <w:rsid w:val="00912C53"/>
    <w:rsid w:val="00912D2D"/>
    <w:rsid w:val="0091332A"/>
    <w:rsid w:val="0091333C"/>
    <w:rsid w:val="00913B28"/>
    <w:rsid w:val="00913DA8"/>
    <w:rsid w:val="009142D0"/>
    <w:rsid w:val="00914614"/>
    <w:rsid w:val="00914D6B"/>
    <w:rsid w:val="009159AC"/>
    <w:rsid w:val="00915DE2"/>
    <w:rsid w:val="00917C5D"/>
    <w:rsid w:val="00917CBE"/>
    <w:rsid w:val="00917D9E"/>
    <w:rsid w:val="00920456"/>
    <w:rsid w:val="00920787"/>
    <w:rsid w:val="0092084A"/>
    <w:rsid w:val="00920F4E"/>
    <w:rsid w:val="0092116A"/>
    <w:rsid w:val="00921C49"/>
    <w:rsid w:val="00922083"/>
    <w:rsid w:val="00922887"/>
    <w:rsid w:val="00922B67"/>
    <w:rsid w:val="00923059"/>
    <w:rsid w:val="0092311B"/>
    <w:rsid w:val="009232C2"/>
    <w:rsid w:val="009250B8"/>
    <w:rsid w:val="00926A39"/>
    <w:rsid w:val="00926FDE"/>
    <w:rsid w:val="00927C86"/>
    <w:rsid w:val="009304A8"/>
    <w:rsid w:val="00932276"/>
    <w:rsid w:val="0093282D"/>
    <w:rsid w:val="0093372B"/>
    <w:rsid w:val="00933E99"/>
    <w:rsid w:val="00933EE1"/>
    <w:rsid w:val="0093411F"/>
    <w:rsid w:val="009344BD"/>
    <w:rsid w:val="00934594"/>
    <w:rsid w:val="00934803"/>
    <w:rsid w:val="009348B6"/>
    <w:rsid w:val="00935290"/>
    <w:rsid w:val="0093558F"/>
    <w:rsid w:val="00937ADB"/>
    <w:rsid w:val="009402C2"/>
    <w:rsid w:val="009403D0"/>
    <w:rsid w:val="0094056D"/>
    <w:rsid w:val="00940A39"/>
    <w:rsid w:val="00941C77"/>
    <w:rsid w:val="00942119"/>
    <w:rsid w:val="0094280E"/>
    <w:rsid w:val="009430A1"/>
    <w:rsid w:val="00943519"/>
    <w:rsid w:val="0094379A"/>
    <w:rsid w:val="0094469F"/>
    <w:rsid w:val="00944930"/>
    <w:rsid w:val="009451CB"/>
    <w:rsid w:val="00945AE6"/>
    <w:rsid w:val="0094658A"/>
    <w:rsid w:val="00946715"/>
    <w:rsid w:val="00946CB1"/>
    <w:rsid w:val="00947B7B"/>
    <w:rsid w:val="00951235"/>
    <w:rsid w:val="009520AF"/>
    <w:rsid w:val="00952132"/>
    <w:rsid w:val="009523F5"/>
    <w:rsid w:val="00952EE5"/>
    <w:rsid w:val="00954759"/>
    <w:rsid w:val="009552A7"/>
    <w:rsid w:val="00956EEA"/>
    <w:rsid w:val="00957665"/>
    <w:rsid w:val="0095798B"/>
    <w:rsid w:val="00957ABA"/>
    <w:rsid w:val="00960438"/>
    <w:rsid w:val="00960CA2"/>
    <w:rsid w:val="00961757"/>
    <w:rsid w:val="00961D81"/>
    <w:rsid w:val="009622E3"/>
    <w:rsid w:val="00962330"/>
    <w:rsid w:val="0096272F"/>
    <w:rsid w:val="00962814"/>
    <w:rsid w:val="00962A10"/>
    <w:rsid w:val="00963165"/>
    <w:rsid w:val="009636AA"/>
    <w:rsid w:val="0096442C"/>
    <w:rsid w:val="00964466"/>
    <w:rsid w:val="00964C8E"/>
    <w:rsid w:val="00965900"/>
    <w:rsid w:val="009673FF"/>
    <w:rsid w:val="009675FC"/>
    <w:rsid w:val="00967AB5"/>
    <w:rsid w:val="00967DE5"/>
    <w:rsid w:val="00970255"/>
    <w:rsid w:val="0097064F"/>
    <w:rsid w:val="00970DCD"/>
    <w:rsid w:val="00970F79"/>
    <w:rsid w:val="009718A9"/>
    <w:rsid w:val="00971C25"/>
    <w:rsid w:val="00972D83"/>
    <w:rsid w:val="009731B7"/>
    <w:rsid w:val="00973D9C"/>
    <w:rsid w:val="00974241"/>
    <w:rsid w:val="00974CC4"/>
    <w:rsid w:val="00974D6D"/>
    <w:rsid w:val="00975270"/>
    <w:rsid w:val="00976B33"/>
    <w:rsid w:val="0097701B"/>
    <w:rsid w:val="00977096"/>
    <w:rsid w:val="009775B6"/>
    <w:rsid w:val="00977A5C"/>
    <w:rsid w:val="0098036C"/>
    <w:rsid w:val="00981B7F"/>
    <w:rsid w:val="00981BA8"/>
    <w:rsid w:val="00983397"/>
    <w:rsid w:val="009836B3"/>
    <w:rsid w:val="009838D0"/>
    <w:rsid w:val="00983AF4"/>
    <w:rsid w:val="00983E2F"/>
    <w:rsid w:val="00984911"/>
    <w:rsid w:val="0098584F"/>
    <w:rsid w:val="00985E9F"/>
    <w:rsid w:val="009864CA"/>
    <w:rsid w:val="00986E60"/>
    <w:rsid w:val="00986F50"/>
    <w:rsid w:val="009902EA"/>
    <w:rsid w:val="00990518"/>
    <w:rsid w:val="00990BA9"/>
    <w:rsid w:val="00990FBD"/>
    <w:rsid w:val="009939FD"/>
    <w:rsid w:val="0099627C"/>
    <w:rsid w:val="0099690B"/>
    <w:rsid w:val="00996C41"/>
    <w:rsid w:val="00996E70"/>
    <w:rsid w:val="009973EE"/>
    <w:rsid w:val="00997779"/>
    <w:rsid w:val="00997CB2"/>
    <w:rsid w:val="00997D1D"/>
    <w:rsid w:val="009A0404"/>
    <w:rsid w:val="009A08CE"/>
    <w:rsid w:val="009A1118"/>
    <w:rsid w:val="009A16E9"/>
    <w:rsid w:val="009A2709"/>
    <w:rsid w:val="009A305F"/>
    <w:rsid w:val="009A3091"/>
    <w:rsid w:val="009A3217"/>
    <w:rsid w:val="009A38EF"/>
    <w:rsid w:val="009A3D80"/>
    <w:rsid w:val="009A41E4"/>
    <w:rsid w:val="009A464C"/>
    <w:rsid w:val="009A4A5B"/>
    <w:rsid w:val="009A534B"/>
    <w:rsid w:val="009A5D4A"/>
    <w:rsid w:val="009B03FD"/>
    <w:rsid w:val="009B192F"/>
    <w:rsid w:val="009B1ED9"/>
    <w:rsid w:val="009B1F0E"/>
    <w:rsid w:val="009B267A"/>
    <w:rsid w:val="009B29ED"/>
    <w:rsid w:val="009B33F2"/>
    <w:rsid w:val="009B40DE"/>
    <w:rsid w:val="009B4BBB"/>
    <w:rsid w:val="009B4F22"/>
    <w:rsid w:val="009B4F49"/>
    <w:rsid w:val="009B4F69"/>
    <w:rsid w:val="009B5BA5"/>
    <w:rsid w:val="009B604D"/>
    <w:rsid w:val="009B6416"/>
    <w:rsid w:val="009B668F"/>
    <w:rsid w:val="009B6705"/>
    <w:rsid w:val="009B719C"/>
    <w:rsid w:val="009B724C"/>
    <w:rsid w:val="009B7469"/>
    <w:rsid w:val="009C0966"/>
    <w:rsid w:val="009C0C02"/>
    <w:rsid w:val="009C0E2E"/>
    <w:rsid w:val="009C1431"/>
    <w:rsid w:val="009C24E1"/>
    <w:rsid w:val="009C2B6A"/>
    <w:rsid w:val="009C34DE"/>
    <w:rsid w:val="009C37ED"/>
    <w:rsid w:val="009C3A4B"/>
    <w:rsid w:val="009C3B4E"/>
    <w:rsid w:val="009C3C16"/>
    <w:rsid w:val="009C3D19"/>
    <w:rsid w:val="009C4077"/>
    <w:rsid w:val="009C4AA3"/>
    <w:rsid w:val="009C4ACB"/>
    <w:rsid w:val="009C4C35"/>
    <w:rsid w:val="009C5AF9"/>
    <w:rsid w:val="009C5BD8"/>
    <w:rsid w:val="009C6CFF"/>
    <w:rsid w:val="009D08F5"/>
    <w:rsid w:val="009D0F6D"/>
    <w:rsid w:val="009D1B99"/>
    <w:rsid w:val="009D1E60"/>
    <w:rsid w:val="009D1E84"/>
    <w:rsid w:val="009D1F12"/>
    <w:rsid w:val="009D1FDB"/>
    <w:rsid w:val="009D2FBF"/>
    <w:rsid w:val="009D3D43"/>
    <w:rsid w:val="009D42D0"/>
    <w:rsid w:val="009D435E"/>
    <w:rsid w:val="009D4FAD"/>
    <w:rsid w:val="009D6140"/>
    <w:rsid w:val="009D63B2"/>
    <w:rsid w:val="009D65B4"/>
    <w:rsid w:val="009D7115"/>
    <w:rsid w:val="009D7270"/>
    <w:rsid w:val="009D7455"/>
    <w:rsid w:val="009D7510"/>
    <w:rsid w:val="009E023A"/>
    <w:rsid w:val="009E0558"/>
    <w:rsid w:val="009E0BB6"/>
    <w:rsid w:val="009E0C53"/>
    <w:rsid w:val="009E1E3F"/>
    <w:rsid w:val="009E2116"/>
    <w:rsid w:val="009E30F1"/>
    <w:rsid w:val="009E3233"/>
    <w:rsid w:val="009E3A7D"/>
    <w:rsid w:val="009E40BE"/>
    <w:rsid w:val="009E4216"/>
    <w:rsid w:val="009E4265"/>
    <w:rsid w:val="009E4304"/>
    <w:rsid w:val="009E4763"/>
    <w:rsid w:val="009E7779"/>
    <w:rsid w:val="009E780B"/>
    <w:rsid w:val="009E788A"/>
    <w:rsid w:val="009E7C25"/>
    <w:rsid w:val="009F009C"/>
    <w:rsid w:val="009F02FD"/>
    <w:rsid w:val="009F032F"/>
    <w:rsid w:val="009F072A"/>
    <w:rsid w:val="009F17E2"/>
    <w:rsid w:val="009F2F26"/>
    <w:rsid w:val="009F31F9"/>
    <w:rsid w:val="009F338F"/>
    <w:rsid w:val="009F4492"/>
    <w:rsid w:val="009F4957"/>
    <w:rsid w:val="009F4AF4"/>
    <w:rsid w:val="009F4BCB"/>
    <w:rsid w:val="009F5193"/>
    <w:rsid w:val="009F51DF"/>
    <w:rsid w:val="009F542C"/>
    <w:rsid w:val="009F5DD4"/>
    <w:rsid w:val="009F6361"/>
    <w:rsid w:val="009F637C"/>
    <w:rsid w:val="009F67E9"/>
    <w:rsid w:val="009F7379"/>
    <w:rsid w:val="009F7CEE"/>
    <w:rsid w:val="00A0082C"/>
    <w:rsid w:val="00A00BDC"/>
    <w:rsid w:val="00A00E20"/>
    <w:rsid w:val="00A011B0"/>
    <w:rsid w:val="00A0146E"/>
    <w:rsid w:val="00A019A4"/>
    <w:rsid w:val="00A01E00"/>
    <w:rsid w:val="00A02061"/>
    <w:rsid w:val="00A02700"/>
    <w:rsid w:val="00A032A3"/>
    <w:rsid w:val="00A03966"/>
    <w:rsid w:val="00A045B9"/>
    <w:rsid w:val="00A04B91"/>
    <w:rsid w:val="00A05503"/>
    <w:rsid w:val="00A058F1"/>
    <w:rsid w:val="00A06128"/>
    <w:rsid w:val="00A064F3"/>
    <w:rsid w:val="00A067BE"/>
    <w:rsid w:val="00A067CF"/>
    <w:rsid w:val="00A06F7F"/>
    <w:rsid w:val="00A10249"/>
    <w:rsid w:val="00A1061D"/>
    <w:rsid w:val="00A12EA3"/>
    <w:rsid w:val="00A12FFA"/>
    <w:rsid w:val="00A13969"/>
    <w:rsid w:val="00A13995"/>
    <w:rsid w:val="00A1445A"/>
    <w:rsid w:val="00A1474B"/>
    <w:rsid w:val="00A14A55"/>
    <w:rsid w:val="00A14A6A"/>
    <w:rsid w:val="00A14DD4"/>
    <w:rsid w:val="00A1582B"/>
    <w:rsid w:val="00A15B26"/>
    <w:rsid w:val="00A16643"/>
    <w:rsid w:val="00A1688E"/>
    <w:rsid w:val="00A177D5"/>
    <w:rsid w:val="00A17A09"/>
    <w:rsid w:val="00A2109D"/>
    <w:rsid w:val="00A21994"/>
    <w:rsid w:val="00A21D76"/>
    <w:rsid w:val="00A21E70"/>
    <w:rsid w:val="00A22951"/>
    <w:rsid w:val="00A23CB3"/>
    <w:rsid w:val="00A23D22"/>
    <w:rsid w:val="00A23D68"/>
    <w:rsid w:val="00A24EF0"/>
    <w:rsid w:val="00A251AF"/>
    <w:rsid w:val="00A25662"/>
    <w:rsid w:val="00A27570"/>
    <w:rsid w:val="00A27F40"/>
    <w:rsid w:val="00A30325"/>
    <w:rsid w:val="00A30441"/>
    <w:rsid w:val="00A3197B"/>
    <w:rsid w:val="00A31F74"/>
    <w:rsid w:val="00A334B6"/>
    <w:rsid w:val="00A33784"/>
    <w:rsid w:val="00A34849"/>
    <w:rsid w:val="00A34C8E"/>
    <w:rsid w:val="00A35205"/>
    <w:rsid w:val="00A35F0B"/>
    <w:rsid w:val="00A36450"/>
    <w:rsid w:val="00A36A90"/>
    <w:rsid w:val="00A36D20"/>
    <w:rsid w:val="00A37307"/>
    <w:rsid w:val="00A3778C"/>
    <w:rsid w:val="00A37F40"/>
    <w:rsid w:val="00A4022C"/>
    <w:rsid w:val="00A410C1"/>
    <w:rsid w:val="00A424F4"/>
    <w:rsid w:val="00A42EC7"/>
    <w:rsid w:val="00A43F76"/>
    <w:rsid w:val="00A454DF"/>
    <w:rsid w:val="00A47639"/>
    <w:rsid w:val="00A4792F"/>
    <w:rsid w:val="00A50445"/>
    <w:rsid w:val="00A50BEE"/>
    <w:rsid w:val="00A50D68"/>
    <w:rsid w:val="00A50D7B"/>
    <w:rsid w:val="00A513D3"/>
    <w:rsid w:val="00A51925"/>
    <w:rsid w:val="00A521AB"/>
    <w:rsid w:val="00A5220B"/>
    <w:rsid w:val="00A532C8"/>
    <w:rsid w:val="00A532F8"/>
    <w:rsid w:val="00A53766"/>
    <w:rsid w:val="00A53C76"/>
    <w:rsid w:val="00A53D16"/>
    <w:rsid w:val="00A53E21"/>
    <w:rsid w:val="00A5405C"/>
    <w:rsid w:val="00A54279"/>
    <w:rsid w:val="00A54537"/>
    <w:rsid w:val="00A54D81"/>
    <w:rsid w:val="00A54E06"/>
    <w:rsid w:val="00A55992"/>
    <w:rsid w:val="00A55BF4"/>
    <w:rsid w:val="00A56D0A"/>
    <w:rsid w:val="00A56DBA"/>
    <w:rsid w:val="00A57047"/>
    <w:rsid w:val="00A574EF"/>
    <w:rsid w:val="00A5757E"/>
    <w:rsid w:val="00A600EE"/>
    <w:rsid w:val="00A6060C"/>
    <w:rsid w:val="00A6090B"/>
    <w:rsid w:val="00A60C77"/>
    <w:rsid w:val="00A62011"/>
    <w:rsid w:val="00A62353"/>
    <w:rsid w:val="00A62899"/>
    <w:rsid w:val="00A631AD"/>
    <w:rsid w:val="00A64ACB"/>
    <w:rsid w:val="00A64E37"/>
    <w:rsid w:val="00A652EA"/>
    <w:rsid w:val="00A66693"/>
    <w:rsid w:val="00A66CE8"/>
    <w:rsid w:val="00A672CD"/>
    <w:rsid w:val="00A677B3"/>
    <w:rsid w:val="00A7019F"/>
    <w:rsid w:val="00A7094A"/>
    <w:rsid w:val="00A70C79"/>
    <w:rsid w:val="00A70CC6"/>
    <w:rsid w:val="00A71FD9"/>
    <w:rsid w:val="00A72470"/>
    <w:rsid w:val="00A729E5"/>
    <w:rsid w:val="00A72A9C"/>
    <w:rsid w:val="00A72A9F"/>
    <w:rsid w:val="00A74038"/>
    <w:rsid w:val="00A74364"/>
    <w:rsid w:val="00A75282"/>
    <w:rsid w:val="00A75877"/>
    <w:rsid w:val="00A766FC"/>
    <w:rsid w:val="00A768CC"/>
    <w:rsid w:val="00A779BB"/>
    <w:rsid w:val="00A80169"/>
    <w:rsid w:val="00A802F1"/>
    <w:rsid w:val="00A80DF6"/>
    <w:rsid w:val="00A812EE"/>
    <w:rsid w:val="00A82578"/>
    <w:rsid w:val="00A82ACC"/>
    <w:rsid w:val="00A835BA"/>
    <w:rsid w:val="00A83655"/>
    <w:rsid w:val="00A8390B"/>
    <w:rsid w:val="00A83DE4"/>
    <w:rsid w:val="00A84154"/>
    <w:rsid w:val="00A8519D"/>
    <w:rsid w:val="00A8535E"/>
    <w:rsid w:val="00A85A58"/>
    <w:rsid w:val="00A85E5C"/>
    <w:rsid w:val="00A86442"/>
    <w:rsid w:val="00A903C9"/>
    <w:rsid w:val="00A90A5F"/>
    <w:rsid w:val="00A90B21"/>
    <w:rsid w:val="00A90E35"/>
    <w:rsid w:val="00A910FD"/>
    <w:rsid w:val="00A914EE"/>
    <w:rsid w:val="00A917F1"/>
    <w:rsid w:val="00A91B8D"/>
    <w:rsid w:val="00A92112"/>
    <w:rsid w:val="00A9403A"/>
    <w:rsid w:val="00A94908"/>
    <w:rsid w:val="00A94AD2"/>
    <w:rsid w:val="00A94E2A"/>
    <w:rsid w:val="00A95C75"/>
    <w:rsid w:val="00A962F2"/>
    <w:rsid w:val="00A966CC"/>
    <w:rsid w:val="00A969BC"/>
    <w:rsid w:val="00A97014"/>
    <w:rsid w:val="00A9703C"/>
    <w:rsid w:val="00A977DF"/>
    <w:rsid w:val="00A97892"/>
    <w:rsid w:val="00A97D2D"/>
    <w:rsid w:val="00AA0689"/>
    <w:rsid w:val="00AA276D"/>
    <w:rsid w:val="00AA3DB3"/>
    <w:rsid w:val="00AA3FE6"/>
    <w:rsid w:val="00AA43BE"/>
    <w:rsid w:val="00AA4F21"/>
    <w:rsid w:val="00AA550D"/>
    <w:rsid w:val="00AA599F"/>
    <w:rsid w:val="00AA5D11"/>
    <w:rsid w:val="00AA5E00"/>
    <w:rsid w:val="00AA6E7C"/>
    <w:rsid w:val="00AA7D5A"/>
    <w:rsid w:val="00AB0762"/>
    <w:rsid w:val="00AB098B"/>
    <w:rsid w:val="00AB0B15"/>
    <w:rsid w:val="00AB1AAB"/>
    <w:rsid w:val="00AB31CA"/>
    <w:rsid w:val="00AB3266"/>
    <w:rsid w:val="00AB34EB"/>
    <w:rsid w:val="00AB3C5A"/>
    <w:rsid w:val="00AB4B1B"/>
    <w:rsid w:val="00AB4B6D"/>
    <w:rsid w:val="00AB5C98"/>
    <w:rsid w:val="00AB61A6"/>
    <w:rsid w:val="00AB61DB"/>
    <w:rsid w:val="00AB6719"/>
    <w:rsid w:val="00AB6BCA"/>
    <w:rsid w:val="00AB6C8F"/>
    <w:rsid w:val="00AB748C"/>
    <w:rsid w:val="00AB7849"/>
    <w:rsid w:val="00AB7A27"/>
    <w:rsid w:val="00AB7E9D"/>
    <w:rsid w:val="00AC0E5B"/>
    <w:rsid w:val="00AC155A"/>
    <w:rsid w:val="00AC169E"/>
    <w:rsid w:val="00AC1905"/>
    <w:rsid w:val="00AC2563"/>
    <w:rsid w:val="00AC2629"/>
    <w:rsid w:val="00AC3701"/>
    <w:rsid w:val="00AC3DDB"/>
    <w:rsid w:val="00AC4C03"/>
    <w:rsid w:val="00AC5121"/>
    <w:rsid w:val="00AC51E9"/>
    <w:rsid w:val="00AC51F6"/>
    <w:rsid w:val="00AC59B2"/>
    <w:rsid w:val="00AC66CE"/>
    <w:rsid w:val="00AC6A85"/>
    <w:rsid w:val="00AC6E67"/>
    <w:rsid w:val="00AC6F8F"/>
    <w:rsid w:val="00AC7BEC"/>
    <w:rsid w:val="00AC7D7E"/>
    <w:rsid w:val="00AC7DC2"/>
    <w:rsid w:val="00AC7E66"/>
    <w:rsid w:val="00AD18BF"/>
    <w:rsid w:val="00AD1CFD"/>
    <w:rsid w:val="00AD1DD7"/>
    <w:rsid w:val="00AD1E7E"/>
    <w:rsid w:val="00AD2453"/>
    <w:rsid w:val="00AD247C"/>
    <w:rsid w:val="00AD285F"/>
    <w:rsid w:val="00AD2B82"/>
    <w:rsid w:val="00AD2BEC"/>
    <w:rsid w:val="00AD2F8E"/>
    <w:rsid w:val="00AD2FC5"/>
    <w:rsid w:val="00AD3416"/>
    <w:rsid w:val="00AD3560"/>
    <w:rsid w:val="00AD39FD"/>
    <w:rsid w:val="00AD3DC1"/>
    <w:rsid w:val="00AD4147"/>
    <w:rsid w:val="00AD43A1"/>
    <w:rsid w:val="00AD51E2"/>
    <w:rsid w:val="00AD5423"/>
    <w:rsid w:val="00AD5650"/>
    <w:rsid w:val="00AD5D5F"/>
    <w:rsid w:val="00AD6053"/>
    <w:rsid w:val="00AD62FF"/>
    <w:rsid w:val="00AD6A96"/>
    <w:rsid w:val="00AD7120"/>
    <w:rsid w:val="00AD7144"/>
    <w:rsid w:val="00AD7745"/>
    <w:rsid w:val="00AD784C"/>
    <w:rsid w:val="00AD79F1"/>
    <w:rsid w:val="00AD7C45"/>
    <w:rsid w:val="00AE05C5"/>
    <w:rsid w:val="00AE1170"/>
    <w:rsid w:val="00AE1A5A"/>
    <w:rsid w:val="00AE1AF1"/>
    <w:rsid w:val="00AE1F30"/>
    <w:rsid w:val="00AE2B30"/>
    <w:rsid w:val="00AE2C54"/>
    <w:rsid w:val="00AE3153"/>
    <w:rsid w:val="00AE3298"/>
    <w:rsid w:val="00AE36A0"/>
    <w:rsid w:val="00AE4002"/>
    <w:rsid w:val="00AE42C9"/>
    <w:rsid w:val="00AE54BD"/>
    <w:rsid w:val="00AE567C"/>
    <w:rsid w:val="00AE5769"/>
    <w:rsid w:val="00AE5B19"/>
    <w:rsid w:val="00AE5FC7"/>
    <w:rsid w:val="00AE69EF"/>
    <w:rsid w:val="00AE6A66"/>
    <w:rsid w:val="00AE6A8A"/>
    <w:rsid w:val="00AE7BC7"/>
    <w:rsid w:val="00AF0C30"/>
    <w:rsid w:val="00AF193E"/>
    <w:rsid w:val="00AF1E8A"/>
    <w:rsid w:val="00AF2CDE"/>
    <w:rsid w:val="00AF3134"/>
    <w:rsid w:val="00AF34F5"/>
    <w:rsid w:val="00AF3B30"/>
    <w:rsid w:val="00AF456A"/>
    <w:rsid w:val="00AF4B64"/>
    <w:rsid w:val="00AF5D58"/>
    <w:rsid w:val="00AF60CC"/>
    <w:rsid w:val="00AF66B5"/>
    <w:rsid w:val="00AF6A73"/>
    <w:rsid w:val="00AF6C81"/>
    <w:rsid w:val="00AF7A82"/>
    <w:rsid w:val="00AF7E7B"/>
    <w:rsid w:val="00B009EF"/>
    <w:rsid w:val="00B00C7B"/>
    <w:rsid w:val="00B01FE7"/>
    <w:rsid w:val="00B023FC"/>
    <w:rsid w:val="00B02A35"/>
    <w:rsid w:val="00B02DDE"/>
    <w:rsid w:val="00B03363"/>
    <w:rsid w:val="00B034C4"/>
    <w:rsid w:val="00B038C3"/>
    <w:rsid w:val="00B03FF6"/>
    <w:rsid w:val="00B04688"/>
    <w:rsid w:val="00B04EDC"/>
    <w:rsid w:val="00B05172"/>
    <w:rsid w:val="00B0595E"/>
    <w:rsid w:val="00B05B5D"/>
    <w:rsid w:val="00B06006"/>
    <w:rsid w:val="00B067F1"/>
    <w:rsid w:val="00B06B4E"/>
    <w:rsid w:val="00B103C5"/>
    <w:rsid w:val="00B10B94"/>
    <w:rsid w:val="00B11385"/>
    <w:rsid w:val="00B137DF"/>
    <w:rsid w:val="00B1392C"/>
    <w:rsid w:val="00B14056"/>
    <w:rsid w:val="00B14657"/>
    <w:rsid w:val="00B14839"/>
    <w:rsid w:val="00B1562C"/>
    <w:rsid w:val="00B161AC"/>
    <w:rsid w:val="00B161E1"/>
    <w:rsid w:val="00B16666"/>
    <w:rsid w:val="00B173F5"/>
    <w:rsid w:val="00B20256"/>
    <w:rsid w:val="00B207AB"/>
    <w:rsid w:val="00B209DE"/>
    <w:rsid w:val="00B20CA0"/>
    <w:rsid w:val="00B21B73"/>
    <w:rsid w:val="00B220A3"/>
    <w:rsid w:val="00B22603"/>
    <w:rsid w:val="00B227E8"/>
    <w:rsid w:val="00B22DE7"/>
    <w:rsid w:val="00B23536"/>
    <w:rsid w:val="00B23A36"/>
    <w:rsid w:val="00B23B27"/>
    <w:rsid w:val="00B241CD"/>
    <w:rsid w:val="00B257E1"/>
    <w:rsid w:val="00B26713"/>
    <w:rsid w:val="00B26829"/>
    <w:rsid w:val="00B30669"/>
    <w:rsid w:val="00B309B4"/>
    <w:rsid w:val="00B30A67"/>
    <w:rsid w:val="00B3152D"/>
    <w:rsid w:val="00B31830"/>
    <w:rsid w:val="00B32315"/>
    <w:rsid w:val="00B3240A"/>
    <w:rsid w:val="00B33368"/>
    <w:rsid w:val="00B33824"/>
    <w:rsid w:val="00B341B3"/>
    <w:rsid w:val="00B346FE"/>
    <w:rsid w:val="00B3521C"/>
    <w:rsid w:val="00B35913"/>
    <w:rsid w:val="00B35D49"/>
    <w:rsid w:val="00B3742B"/>
    <w:rsid w:val="00B40025"/>
    <w:rsid w:val="00B41832"/>
    <w:rsid w:val="00B41B8E"/>
    <w:rsid w:val="00B431A5"/>
    <w:rsid w:val="00B445CD"/>
    <w:rsid w:val="00B447AE"/>
    <w:rsid w:val="00B44F22"/>
    <w:rsid w:val="00B45CF8"/>
    <w:rsid w:val="00B46050"/>
    <w:rsid w:val="00B462A7"/>
    <w:rsid w:val="00B46723"/>
    <w:rsid w:val="00B46D11"/>
    <w:rsid w:val="00B46D98"/>
    <w:rsid w:val="00B46E30"/>
    <w:rsid w:val="00B4708B"/>
    <w:rsid w:val="00B47092"/>
    <w:rsid w:val="00B47B68"/>
    <w:rsid w:val="00B47F52"/>
    <w:rsid w:val="00B507F9"/>
    <w:rsid w:val="00B50DD5"/>
    <w:rsid w:val="00B5147D"/>
    <w:rsid w:val="00B51C6D"/>
    <w:rsid w:val="00B52BFF"/>
    <w:rsid w:val="00B53C92"/>
    <w:rsid w:val="00B53E16"/>
    <w:rsid w:val="00B55B6C"/>
    <w:rsid w:val="00B5607B"/>
    <w:rsid w:val="00B56C7A"/>
    <w:rsid w:val="00B56DC1"/>
    <w:rsid w:val="00B5711D"/>
    <w:rsid w:val="00B57355"/>
    <w:rsid w:val="00B57C8A"/>
    <w:rsid w:val="00B604B7"/>
    <w:rsid w:val="00B60581"/>
    <w:rsid w:val="00B6142D"/>
    <w:rsid w:val="00B615F9"/>
    <w:rsid w:val="00B61C80"/>
    <w:rsid w:val="00B622E0"/>
    <w:rsid w:val="00B6379D"/>
    <w:rsid w:val="00B63893"/>
    <w:rsid w:val="00B639C6"/>
    <w:rsid w:val="00B63C46"/>
    <w:rsid w:val="00B64D08"/>
    <w:rsid w:val="00B659F8"/>
    <w:rsid w:val="00B6630B"/>
    <w:rsid w:val="00B67CA2"/>
    <w:rsid w:val="00B705F7"/>
    <w:rsid w:val="00B70C0A"/>
    <w:rsid w:val="00B71494"/>
    <w:rsid w:val="00B72013"/>
    <w:rsid w:val="00B7248D"/>
    <w:rsid w:val="00B729DD"/>
    <w:rsid w:val="00B7324B"/>
    <w:rsid w:val="00B74880"/>
    <w:rsid w:val="00B74CE9"/>
    <w:rsid w:val="00B74E1D"/>
    <w:rsid w:val="00B74F21"/>
    <w:rsid w:val="00B75D2B"/>
    <w:rsid w:val="00B75EE9"/>
    <w:rsid w:val="00B7625D"/>
    <w:rsid w:val="00B76EAB"/>
    <w:rsid w:val="00B76EC5"/>
    <w:rsid w:val="00B77149"/>
    <w:rsid w:val="00B77237"/>
    <w:rsid w:val="00B77462"/>
    <w:rsid w:val="00B7786E"/>
    <w:rsid w:val="00B77A15"/>
    <w:rsid w:val="00B77D8B"/>
    <w:rsid w:val="00B80191"/>
    <w:rsid w:val="00B80DED"/>
    <w:rsid w:val="00B80F35"/>
    <w:rsid w:val="00B80F91"/>
    <w:rsid w:val="00B810B0"/>
    <w:rsid w:val="00B8213E"/>
    <w:rsid w:val="00B82392"/>
    <w:rsid w:val="00B82CE7"/>
    <w:rsid w:val="00B831F9"/>
    <w:rsid w:val="00B83B1B"/>
    <w:rsid w:val="00B84410"/>
    <w:rsid w:val="00B844FB"/>
    <w:rsid w:val="00B85BF7"/>
    <w:rsid w:val="00B85F6E"/>
    <w:rsid w:val="00B86B1D"/>
    <w:rsid w:val="00B876A0"/>
    <w:rsid w:val="00B87874"/>
    <w:rsid w:val="00B87AC1"/>
    <w:rsid w:val="00B87D72"/>
    <w:rsid w:val="00B903CF"/>
    <w:rsid w:val="00B9180D"/>
    <w:rsid w:val="00B91A93"/>
    <w:rsid w:val="00B926CF"/>
    <w:rsid w:val="00B92741"/>
    <w:rsid w:val="00B928F5"/>
    <w:rsid w:val="00B937DE"/>
    <w:rsid w:val="00B945A9"/>
    <w:rsid w:val="00B945B6"/>
    <w:rsid w:val="00B9492D"/>
    <w:rsid w:val="00B94DFF"/>
    <w:rsid w:val="00B95140"/>
    <w:rsid w:val="00B955E3"/>
    <w:rsid w:val="00B9584D"/>
    <w:rsid w:val="00B96199"/>
    <w:rsid w:val="00B9630C"/>
    <w:rsid w:val="00B96B69"/>
    <w:rsid w:val="00B96FBE"/>
    <w:rsid w:val="00B971B1"/>
    <w:rsid w:val="00B9757D"/>
    <w:rsid w:val="00B97AC3"/>
    <w:rsid w:val="00B97E39"/>
    <w:rsid w:val="00BA01AF"/>
    <w:rsid w:val="00BA141F"/>
    <w:rsid w:val="00BA25D6"/>
    <w:rsid w:val="00BA3428"/>
    <w:rsid w:val="00BA388F"/>
    <w:rsid w:val="00BA3C40"/>
    <w:rsid w:val="00BA47D0"/>
    <w:rsid w:val="00BA4AD7"/>
    <w:rsid w:val="00BA644D"/>
    <w:rsid w:val="00BA6838"/>
    <w:rsid w:val="00BA69A9"/>
    <w:rsid w:val="00BA6F23"/>
    <w:rsid w:val="00BB060F"/>
    <w:rsid w:val="00BB0BA7"/>
    <w:rsid w:val="00BB0BF5"/>
    <w:rsid w:val="00BB105E"/>
    <w:rsid w:val="00BB15CE"/>
    <w:rsid w:val="00BB1F8C"/>
    <w:rsid w:val="00BB2647"/>
    <w:rsid w:val="00BB2FA0"/>
    <w:rsid w:val="00BB4590"/>
    <w:rsid w:val="00BB4EEC"/>
    <w:rsid w:val="00BB5481"/>
    <w:rsid w:val="00BB62CE"/>
    <w:rsid w:val="00BB73B7"/>
    <w:rsid w:val="00BB7720"/>
    <w:rsid w:val="00BB779D"/>
    <w:rsid w:val="00BC0729"/>
    <w:rsid w:val="00BC08E2"/>
    <w:rsid w:val="00BC090C"/>
    <w:rsid w:val="00BC1820"/>
    <w:rsid w:val="00BC183F"/>
    <w:rsid w:val="00BC4452"/>
    <w:rsid w:val="00BC4F79"/>
    <w:rsid w:val="00BC5144"/>
    <w:rsid w:val="00BC5527"/>
    <w:rsid w:val="00BC69E7"/>
    <w:rsid w:val="00BC6B64"/>
    <w:rsid w:val="00BD06B0"/>
    <w:rsid w:val="00BD07A6"/>
    <w:rsid w:val="00BD0E9F"/>
    <w:rsid w:val="00BD1828"/>
    <w:rsid w:val="00BD1860"/>
    <w:rsid w:val="00BD193C"/>
    <w:rsid w:val="00BD2F13"/>
    <w:rsid w:val="00BD30B2"/>
    <w:rsid w:val="00BD3D80"/>
    <w:rsid w:val="00BD4D3B"/>
    <w:rsid w:val="00BD5095"/>
    <w:rsid w:val="00BD567F"/>
    <w:rsid w:val="00BD5BF6"/>
    <w:rsid w:val="00BD6078"/>
    <w:rsid w:val="00BD631C"/>
    <w:rsid w:val="00BD639C"/>
    <w:rsid w:val="00BD63AF"/>
    <w:rsid w:val="00BD681B"/>
    <w:rsid w:val="00BD6B9D"/>
    <w:rsid w:val="00BE07D7"/>
    <w:rsid w:val="00BE0E87"/>
    <w:rsid w:val="00BE191A"/>
    <w:rsid w:val="00BE1E98"/>
    <w:rsid w:val="00BE2194"/>
    <w:rsid w:val="00BE2823"/>
    <w:rsid w:val="00BE52C5"/>
    <w:rsid w:val="00BE5B16"/>
    <w:rsid w:val="00BE5F2D"/>
    <w:rsid w:val="00BE6847"/>
    <w:rsid w:val="00BE6A88"/>
    <w:rsid w:val="00BE6B61"/>
    <w:rsid w:val="00BE6BD2"/>
    <w:rsid w:val="00BE7B3D"/>
    <w:rsid w:val="00BF00D4"/>
    <w:rsid w:val="00BF0581"/>
    <w:rsid w:val="00BF0650"/>
    <w:rsid w:val="00BF1125"/>
    <w:rsid w:val="00BF2021"/>
    <w:rsid w:val="00BF23DC"/>
    <w:rsid w:val="00BF2F5D"/>
    <w:rsid w:val="00BF336A"/>
    <w:rsid w:val="00BF33C4"/>
    <w:rsid w:val="00BF3986"/>
    <w:rsid w:val="00BF4150"/>
    <w:rsid w:val="00BF520D"/>
    <w:rsid w:val="00BF5414"/>
    <w:rsid w:val="00BF54F7"/>
    <w:rsid w:val="00BF582B"/>
    <w:rsid w:val="00BF5D11"/>
    <w:rsid w:val="00BF7148"/>
    <w:rsid w:val="00BF757F"/>
    <w:rsid w:val="00BF7688"/>
    <w:rsid w:val="00C002EF"/>
    <w:rsid w:val="00C00BBD"/>
    <w:rsid w:val="00C0122F"/>
    <w:rsid w:val="00C0149D"/>
    <w:rsid w:val="00C014AF"/>
    <w:rsid w:val="00C014CA"/>
    <w:rsid w:val="00C01A1C"/>
    <w:rsid w:val="00C021F8"/>
    <w:rsid w:val="00C02380"/>
    <w:rsid w:val="00C02D7C"/>
    <w:rsid w:val="00C05672"/>
    <w:rsid w:val="00C0568F"/>
    <w:rsid w:val="00C058AD"/>
    <w:rsid w:val="00C05B10"/>
    <w:rsid w:val="00C05EA1"/>
    <w:rsid w:val="00C06AF6"/>
    <w:rsid w:val="00C0718D"/>
    <w:rsid w:val="00C072C0"/>
    <w:rsid w:val="00C07E0B"/>
    <w:rsid w:val="00C102C6"/>
    <w:rsid w:val="00C1030E"/>
    <w:rsid w:val="00C104C5"/>
    <w:rsid w:val="00C1093B"/>
    <w:rsid w:val="00C10C6F"/>
    <w:rsid w:val="00C10D56"/>
    <w:rsid w:val="00C11866"/>
    <w:rsid w:val="00C11BD5"/>
    <w:rsid w:val="00C11CFD"/>
    <w:rsid w:val="00C11FB2"/>
    <w:rsid w:val="00C131C4"/>
    <w:rsid w:val="00C14749"/>
    <w:rsid w:val="00C14FDC"/>
    <w:rsid w:val="00C15169"/>
    <w:rsid w:val="00C15F72"/>
    <w:rsid w:val="00C17A29"/>
    <w:rsid w:val="00C20DD7"/>
    <w:rsid w:val="00C2171E"/>
    <w:rsid w:val="00C223AE"/>
    <w:rsid w:val="00C223D4"/>
    <w:rsid w:val="00C22E32"/>
    <w:rsid w:val="00C2301B"/>
    <w:rsid w:val="00C2344E"/>
    <w:rsid w:val="00C23FD0"/>
    <w:rsid w:val="00C24786"/>
    <w:rsid w:val="00C24A1F"/>
    <w:rsid w:val="00C250D0"/>
    <w:rsid w:val="00C25907"/>
    <w:rsid w:val="00C27681"/>
    <w:rsid w:val="00C27E35"/>
    <w:rsid w:val="00C30090"/>
    <w:rsid w:val="00C3061C"/>
    <w:rsid w:val="00C30B15"/>
    <w:rsid w:val="00C313D9"/>
    <w:rsid w:val="00C318EA"/>
    <w:rsid w:val="00C32C3C"/>
    <w:rsid w:val="00C32CA8"/>
    <w:rsid w:val="00C334C3"/>
    <w:rsid w:val="00C3470E"/>
    <w:rsid w:val="00C34B65"/>
    <w:rsid w:val="00C354C5"/>
    <w:rsid w:val="00C35679"/>
    <w:rsid w:val="00C367A1"/>
    <w:rsid w:val="00C36C82"/>
    <w:rsid w:val="00C36F76"/>
    <w:rsid w:val="00C37011"/>
    <w:rsid w:val="00C377AA"/>
    <w:rsid w:val="00C379C0"/>
    <w:rsid w:val="00C37B36"/>
    <w:rsid w:val="00C4067C"/>
    <w:rsid w:val="00C40B6C"/>
    <w:rsid w:val="00C40DC8"/>
    <w:rsid w:val="00C41032"/>
    <w:rsid w:val="00C41B5B"/>
    <w:rsid w:val="00C41B97"/>
    <w:rsid w:val="00C42B02"/>
    <w:rsid w:val="00C4329D"/>
    <w:rsid w:val="00C43DE3"/>
    <w:rsid w:val="00C43FE8"/>
    <w:rsid w:val="00C44E12"/>
    <w:rsid w:val="00C44E5D"/>
    <w:rsid w:val="00C45912"/>
    <w:rsid w:val="00C45D82"/>
    <w:rsid w:val="00C46C76"/>
    <w:rsid w:val="00C470C5"/>
    <w:rsid w:val="00C51034"/>
    <w:rsid w:val="00C51CF7"/>
    <w:rsid w:val="00C524BF"/>
    <w:rsid w:val="00C53529"/>
    <w:rsid w:val="00C5378A"/>
    <w:rsid w:val="00C53D04"/>
    <w:rsid w:val="00C542D2"/>
    <w:rsid w:val="00C5573F"/>
    <w:rsid w:val="00C564E9"/>
    <w:rsid w:val="00C570CB"/>
    <w:rsid w:val="00C57A49"/>
    <w:rsid w:val="00C60A1B"/>
    <w:rsid w:val="00C60DC1"/>
    <w:rsid w:val="00C61A14"/>
    <w:rsid w:val="00C61C87"/>
    <w:rsid w:val="00C63142"/>
    <w:rsid w:val="00C63EE8"/>
    <w:rsid w:val="00C63FCC"/>
    <w:rsid w:val="00C64DFF"/>
    <w:rsid w:val="00C65575"/>
    <w:rsid w:val="00C65F10"/>
    <w:rsid w:val="00C70873"/>
    <w:rsid w:val="00C71484"/>
    <w:rsid w:val="00C715CE"/>
    <w:rsid w:val="00C71C8F"/>
    <w:rsid w:val="00C72079"/>
    <w:rsid w:val="00C72B1B"/>
    <w:rsid w:val="00C72EB7"/>
    <w:rsid w:val="00C73426"/>
    <w:rsid w:val="00C73D25"/>
    <w:rsid w:val="00C740FB"/>
    <w:rsid w:val="00C74490"/>
    <w:rsid w:val="00C74768"/>
    <w:rsid w:val="00C74FCC"/>
    <w:rsid w:val="00C751F3"/>
    <w:rsid w:val="00C760A1"/>
    <w:rsid w:val="00C7645D"/>
    <w:rsid w:val="00C7651E"/>
    <w:rsid w:val="00C76B79"/>
    <w:rsid w:val="00C772A0"/>
    <w:rsid w:val="00C77E87"/>
    <w:rsid w:val="00C81B6B"/>
    <w:rsid w:val="00C82D0B"/>
    <w:rsid w:val="00C831D9"/>
    <w:rsid w:val="00C83C08"/>
    <w:rsid w:val="00C84806"/>
    <w:rsid w:val="00C84C2E"/>
    <w:rsid w:val="00C84EEE"/>
    <w:rsid w:val="00C84F8F"/>
    <w:rsid w:val="00C853F6"/>
    <w:rsid w:val="00C854BF"/>
    <w:rsid w:val="00C85B21"/>
    <w:rsid w:val="00C860C5"/>
    <w:rsid w:val="00C867A9"/>
    <w:rsid w:val="00C9117F"/>
    <w:rsid w:val="00C9121F"/>
    <w:rsid w:val="00C917F6"/>
    <w:rsid w:val="00C92ACF"/>
    <w:rsid w:val="00C92CB8"/>
    <w:rsid w:val="00C93129"/>
    <w:rsid w:val="00C931C1"/>
    <w:rsid w:val="00C93206"/>
    <w:rsid w:val="00C935B6"/>
    <w:rsid w:val="00C93F3F"/>
    <w:rsid w:val="00C94840"/>
    <w:rsid w:val="00C94BB3"/>
    <w:rsid w:val="00C9518E"/>
    <w:rsid w:val="00C953B1"/>
    <w:rsid w:val="00C9544A"/>
    <w:rsid w:val="00C954E6"/>
    <w:rsid w:val="00C96208"/>
    <w:rsid w:val="00C96446"/>
    <w:rsid w:val="00C974BB"/>
    <w:rsid w:val="00C979CA"/>
    <w:rsid w:val="00CA10CD"/>
    <w:rsid w:val="00CA14AD"/>
    <w:rsid w:val="00CA152C"/>
    <w:rsid w:val="00CA1C44"/>
    <w:rsid w:val="00CA3356"/>
    <w:rsid w:val="00CA33F2"/>
    <w:rsid w:val="00CA36FD"/>
    <w:rsid w:val="00CA37B2"/>
    <w:rsid w:val="00CA3AC8"/>
    <w:rsid w:val="00CA3F86"/>
    <w:rsid w:val="00CA4629"/>
    <w:rsid w:val="00CA4A98"/>
    <w:rsid w:val="00CA5706"/>
    <w:rsid w:val="00CA66AE"/>
    <w:rsid w:val="00CA724C"/>
    <w:rsid w:val="00CA737E"/>
    <w:rsid w:val="00CA750D"/>
    <w:rsid w:val="00CB14B2"/>
    <w:rsid w:val="00CB1F8E"/>
    <w:rsid w:val="00CB25AC"/>
    <w:rsid w:val="00CB2C52"/>
    <w:rsid w:val="00CB42BE"/>
    <w:rsid w:val="00CB45B1"/>
    <w:rsid w:val="00CB4E8B"/>
    <w:rsid w:val="00CB5734"/>
    <w:rsid w:val="00CB6589"/>
    <w:rsid w:val="00CB6EE0"/>
    <w:rsid w:val="00CB7159"/>
    <w:rsid w:val="00CC0105"/>
    <w:rsid w:val="00CC0B85"/>
    <w:rsid w:val="00CC1CED"/>
    <w:rsid w:val="00CC237E"/>
    <w:rsid w:val="00CC3538"/>
    <w:rsid w:val="00CC359E"/>
    <w:rsid w:val="00CC3993"/>
    <w:rsid w:val="00CC4A3E"/>
    <w:rsid w:val="00CC4B31"/>
    <w:rsid w:val="00CC4C64"/>
    <w:rsid w:val="00CC5916"/>
    <w:rsid w:val="00CC5CE3"/>
    <w:rsid w:val="00CC5D92"/>
    <w:rsid w:val="00CC5EF0"/>
    <w:rsid w:val="00CC64D9"/>
    <w:rsid w:val="00CC6F63"/>
    <w:rsid w:val="00CC73A6"/>
    <w:rsid w:val="00CC7477"/>
    <w:rsid w:val="00CC7729"/>
    <w:rsid w:val="00CC7FC0"/>
    <w:rsid w:val="00CD054E"/>
    <w:rsid w:val="00CD1413"/>
    <w:rsid w:val="00CD17C3"/>
    <w:rsid w:val="00CD1D22"/>
    <w:rsid w:val="00CD1E7B"/>
    <w:rsid w:val="00CD2744"/>
    <w:rsid w:val="00CD27E8"/>
    <w:rsid w:val="00CD32EB"/>
    <w:rsid w:val="00CD4213"/>
    <w:rsid w:val="00CD456E"/>
    <w:rsid w:val="00CD49E5"/>
    <w:rsid w:val="00CD5231"/>
    <w:rsid w:val="00CD53ED"/>
    <w:rsid w:val="00CD572B"/>
    <w:rsid w:val="00CD5F56"/>
    <w:rsid w:val="00CD7563"/>
    <w:rsid w:val="00CD7B8B"/>
    <w:rsid w:val="00CE0E43"/>
    <w:rsid w:val="00CE12C5"/>
    <w:rsid w:val="00CE1A8A"/>
    <w:rsid w:val="00CE2131"/>
    <w:rsid w:val="00CE24CA"/>
    <w:rsid w:val="00CE2692"/>
    <w:rsid w:val="00CE2DD6"/>
    <w:rsid w:val="00CE2EA8"/>
    <w:rsid w:val="00CE3025"/>
    <w:rsid w:val="00CE3514"/>
    <w:rsid w:val="00CE3704"/>
    <w:rsid w:val="00CE3C6C"/>
    <w:rsid w:val="00CE3D79"/>
    <w:rsid w:val="00CE503B"/>
    <w:rsid w:val="00CE5344"/>
    <w:rsid w:val="00CE554B"/>
    <w:rsid w:val="00CE66FF"/>
    <w:rsid w:val="00CE68AB"/>
    <w:rsid w:val="00CE69BB"/>
    <w:rsid w:val="00CE7135"/>
    <w:rsid w:val="00CE71A9"/>
    <w:rsid w:val="00CE7621"/>
    <w:rsid w:val="00CE777C"/>
    <w:rsid w:val="00CF0240"/>
    <w:rsid w:val="00CF1139"/>
    <w:rsid w:val="00CF1530"/>
    <w:rsid w:val="00CF206D"/>
    <w:rsid w:val="00CF2B34"/>
    <w:rsid w:val="00CF42CD"/>
    <w:rsid w:val="00CF44A3"/>
    <w:rsid w:val="00CF4C85"/>
    <w:rsid w:val="00CF4F9C"/>
    <w:rsid w:val="00CF5885"/>
    <w:rsid w:val="00CF5AB2"/>
    <w:rsid w:val="00CF67DA"/>
    <w:rsid w:val="00CF6C08"/>
    <w:rsid w:val="00CF736A"/>
    <w:rsid w:val="00CF740F"/>
    <w:rsid w:val="00D00157"/>
    <w:rsid w:val="00D0023E"/>
    <w:rsid w:val="00D00BCF"/>
    <w:rsid w:val="00D00DFC"/>
    <w:rsid w:val="00D01498"/>
    <w:rsid w:val="00D02186"/>
    <w:rsid w:val="00D0234F"/>
    <w:rsid w:val="00D03C02"/>
    <w:rsid w:val="00D04B9F"/>
    <w:rsid w:val="00D04C04"/>
    <w:rsid w:val="00D04C99"/>
    <w:rsid w:val="00D04D7E"/>
    <w:rsid w:val="00D05023"/>
    <w:rsid w:val="00D05759"/>
    <w:rsid w:val="00D05973"/>
    <w:rsid w:val="00D05D09"/>
    <w:rsid w:val="00D06C33"/>
    <w:rsid w:val="00D06F95"/>
    <w:rsid w:val="00D06FB1"/>
    <w:rsid w:val="00D07490"/>
    <w:rsid w:val="00D074B2"/>
    <w:rsid w:val="00D076AD"/>
    <w:rsid w:val="00D07727"/>
    <w:rsid w:val="00D07A82"/>
    <w:rsid w:val="00D07BD4"/>
    <w:rsid w:val="00D10042"/>
    <w:rsid w:val="00D1072E"/>
    <w:rsid w:val="00D11393"/>
    <w:rsid w:val="00D11A81"/>
    <w:rsid w:val="00D1213F"/>
    <w:rsid w:val="00D12666"/>
    <w:rsid w:val="00D12C4F"/>
    <w:rsid w:val="00D12E2E"/>
    <w:rsid w:val="00D143C5"/>
    <w:rsid w:val="00D14C98"/>
    <w:rsid w:val="00D155E8"/>
    <w:rsid w:val="00D155FD"/>
    <w:rsid w:val="00D158F2"/>
    <w:rsid w:val="00D16989"/>
    <w:rsid w:val="00D174DB"/>
    <w:rsid w:val="00D17CDF"/>
    <w:rsid w:val="00D20B73"/>
    <w:rsid w:val="00D21288"/>
    <w:rsid w:val="00D21D40"/>
    <w:rsid w:val="00D21DED"/>
    <w:rsid w:val="00D236ED"/>
    <w:rsid w:val="00D2444F"/>
    <w:rsid w:val="00D24641"/>
    <w:rsid w:val="00D24E5D"/>
    <w:rsid w:val="00D261C6"/>
    <w:rsid w:val="00D265B8"/>
    <w:rsid w:val="00D26D96"/>
    <w:rsid w:val="00D26DC8"/>
    <w:rsid w:val="00D26F3A"/>
    <w:rsid w:val="00D27F12"/>
    <w:rsid w:val="00D30819"/>
    <w:rsid w:val="00D3089F"/>
    <w:rsid w:val="00D31CB1"/>
    <w:rsid w:val="00D31FD6"/>
    <w:rsid w:val="00D31FF5"/>
    <w:rsid w:val="00D324DE"/>
    <w:rsid w:val="00D3260A"/>
    <w:rsid w:val="00D32B8A"/>
    <w:rsid w:val="00D335F1"/>
    <w:rsid w:val="00D339A7"/>
    <w:rsid w:val="00D33E3B"/>
    <w:rsid w:val="00D34108"/>
    <w:rsid w:val="00D34CDB"/>
    <w:rsid w:val="00D355E8"/>
    <w:rsid w:val="00D35D08"/>
    <w:rsid w:val="00D36218"/>
    <w:rsid w:val="00D37BF4"/>
    <w:rsid w:val="00D37EAE"/>
    <w:rsid w:val="00D37FA0"/>
    <w:rsid w:val="00D413C0"/>
    <w:rsid w:val="00D419AF"/>
    <w:rsid w:val="00D4340D"/>
    <w:rsid w:val="00D43BB0"/>
    <w:rsid w:val="00D43D9E"/>
    <w:rsid w:val="00D44925"/>
    <w:rsid w:val="00D449B6"/>
    <w:rsid w:val="00D45501"/>
    <w:rsid w:val="00D456C3"/>
    <w:rsid w:val="00D45C6A"/>
    <w:rsid w:val="00D4785A"/>
    <w:rsid w:val="00D505C4"/>
    <w:rsid w:val="00D50E95"/>
    <w:rsid w:val="00D51CD9"/>
    <w:rsid w:val="00D5217C"/>
    <w:rsid w:val="00D52D55"/>
    <w:rsid w:val="00D532E1"/>
    <w:rsid w:val="00D53643"/>
    <w:rsid w:val="00D53C79"/>
    <w:rsid w:val="00D54114"/>
    <w:rsid w:val="00D55C37"/>
    <w:rsid w:val="00D567E3"/>
    <w:rsid w:val="00D56C97"/>
    <w:rsid w:val="00D57531"/>
    <w:rsid w:val="00D57DE1"/>
    <w:rsid w:val="00D601E7"/>
    <w:rsid w:val="00D60398"/>
    <w:rsid w:val="00D606D5"/>
    <w:rsid w:val="00D607D8"/>
    <w:rsid w:val="00D60C45"/>
    <w:rsid w:val="00D6165E"/>
    <w:rsid w:val="00D61662"/>
    <w:rsid w:val="00D6181F"/>
    <w:rsid w:val="00D625A7"/>
    <w:rsid w:val="00D62B22"/>
    <w:rsid w:val="00D62D43"/>
    <w:rsid w:val="00D62E5C"/>
    <w:rsid w:val="00D62FEA"/>
    <w:rsid w:val="00D63281"/>
    <w:rsid w:val="00D639E8"/>
    <w:rsid w:val="00D63A8A"/>
    <w:rsid w:val="00D64156"/>
    <w:rsid w:val="00D6427F"/>
    <w:rsid w:val="00D64942"/>
    <w:rsid w:val="00D64EA5"/>
    <w:rsid w:val="00D64F8B"/>
    <w:rsid w:val="00D65212"/>
    <w:rsid w:val="00D6574E"/>
    <w:rsid w:val="00D65853"/>
    <w:rsid w:val="00D65BA8"/>
    <w:rsid w:val="00D65ED2"/>
    <w:rsid w:val="00D67195"/>
    <w:rsid w:val="00D70067"/>
    <w:rsid w:val="00D70426"/>
    <w:rsid w:val="00D70AB5"/>
    <w:rsid w:val="00D7177D"/>
    <w:rsid w:val="00D72AC7"/>
    <w:rsid w:val="00D72CC3"/>
    <w:rsid w:val="00D72D10"/>
    <w:rsid w:val="00D73AE4"/>
    <w:rsid w:val="00D7448A"/>
    <w:rsid w:val="00D74A7B"/>
    <w:rsid w:val="00D74D2F"/>
    <w:rsid w:val="00D7614B"/>
    <w:rsid w:val="00D76524"/>
    <w:rsid w:val="00D7671C"/>
    <w:rsid w:val="00D76F75"/>
    <w:rsid w:val="00D774B6"/>
    <w:rsid w:val="00D77893"/>
    <w:rsid w:val="00D77A8A"/>
    <w:rsid w:val="00D77E58"/>
    <w:rsid w:val="00D804E5"/>
    <w:rsid w:val="00D80FE0"/>
    <w:rsid w:val="00D81298"/>
    <w:rsid w:val="00D81379"/>
    <w:rsid w:val="00D813F4"/>
    <w:rsid w:val="00D81997"/>
    <w:rsid w:val="00D826A6"/>
    <w:rsid w:val="00D83465"/>
    <w:rsid w:val="00D83504"/>
    <w:rsid w:val="00D8357A"/>
    <w:rsid w:val="00D8369C"/>
    <w:rsid w:val="00D844CF"/>
    <w:rsid w:val="00D849B4"/>
    <w:rsid w:val="00D858F5"/>
    <w:rsid w:val="00D85C11"/>
    <w:rsid w:val="00D861F1"/>
    <w:rsid w:val="00D86637"/>
    <w:rsid w:val="00D8749E"/>
    <w:rsid w:val="00D877C9"/>
    <w:rsid w:val="00D8791D"/>
    <w:rsid w:val="00D90187"/>
    <w:rsid w:val="00D91796"/>
    <w:rsid w:val="00D91F7C"/>
    <w:rsid w:val="00D92FCF"/>
    <w:rsid w:val="00D9318C"/>
    <w:rsid w:val="00D93679"/>
    <w:rsid w:val="00D93767"/>
    <w:rsid w:val="00D94B9C"/>
    <w:rsid w:val="00D951AD"/>
    <w:rsid w:val="00D9529B"/>
    <w:rsid w:val="00D9547E"/>
    <w:rsid w:val="00D95D30"/>
    <w:rsid w:val="00D967F0"/>
    <w:rsid w:val="00D96AFD"/>
    <w:rsid w:val="00D96B17"/>
    <w:rsid w:val="00D970E1"/>
    <w:rsid w:val="00D97859"/>
    <w:rsid w:val="00D978B6"/>
    <w:rsid w:val="00DA045D"/>
    <w:rsid w:val="00DA0CB1"/>
    <w:rsid w:val="00DA0EBD"/>
    <w:rsid w:val="00DA0EBE"/>
    <w:rsid w:val="00DA1012"/>
    <w:rsid w:val="00DA1863"/>
    <w:rsid w:val="00DA19A5"/>
    <w:rsid w:val="00DA1AAF"/>
    <w:rsid w:val="00DA2250"/>
    <w:rsid w:val="00DA2ACF"/>
    <w:rsid w:val="00DA2E5B"/>
    <w:rsid w:val="00DA4317"/>
    <w:rsid w:val="00DA4370"/>
    <w:rsid w:val="00DA4C65"/>
    <w:rsid w:val="00DA4F6F"/>
    <w:rsid w:val="00DA63DD"/>
    <w:rsid w:val="00DA6A3C"/>
    <w:rsid w:val="00DA6B56"/>
    <w:rsid w:val="00DA7951"/>
    <w:rsid w:val="00DB1D82"/>
    <w:rsid w:val="00DB28D0"/>
    <w:rsid w:val="00DB2C91"/>
    <w:rsid w:val="00DB2CA6"/>
    <w:rsid w:val="00DB2CE6"/>
    <w:rsid w:val="00DB3705"/>
    <w:rsid w:val="00DB397C"/>
    <w:rsid w:val="00DB3BE0"/>
    <w:rsid w:val="00DB3DE3"/>
    <w:rsid w:val="00DB49E2"/>
    <w:rsid w:val="00DB4CFA"/>
    <w:rsid w:val="00DB5429"/>
    <w:rsid w:val="00DB54C3"/>
    <w:rsid w:val="00DB5C6F"/>
    <w:rsid w:val="00DB71B2"/>
    <w:rsid w:val="00DB79F4"/>
    <w:rsid w:val="00DB7A8B"/>
    <w:rsid w:val="00DB7ED0"/>
    <w:rsid w:val="00DC006D"/>
    <w:rsid w:val="00DC0B57"/>
    <w:rsid w:val="00DC131B"/>
    <w:rsid w:val="00DC1401"/>
    <w:rsid w:val="00DC165E"/>
    <w:rsid w:val="00DC1E7E"/>
    <w:rsid w:val="00DC20F2"/>
    <w:rsid w:val="00DC258D"/>
    <w:rsid w:val="00DC402E"/>
    <w:rsid w:val="00DC4187"/>
    <w:rsid w:val="00DC4746"/>
    <w:rsid w:val="00DC5668"/>
    <w:rsid w:val="00DC6281"/>
    <w:rsid w:val="00DC6757"/>
    <w:rsid w:val="00DC6872"/>
    <w:rsid w:val="00DC6A68"/>
    <w:rsid w:val="00DC6F3D"/>
    <w:rsid w:val="00DC716A"/>
    <w:rsid w:val="00DC7DB7"/>
    <w:rsid w:val="00DC7FEF"/>
    <w:rsid w:val="00DD15A1"/>
    <w:rsid w:val="00DD1E9C"/>
    <w:rsid w:val="00DD1FA8"/>
    <w:rsid w:val="00DD20E9"/>
    <w:rsid w:val="00DD2305"/>
    <w:rsid w:val="00DD2369"/>
    <w:rsid w:val="00DD2A71"/>
    <w:rsid w:val="00DD2D79"/>
    <w:rsid w:val="00DD4337"/>
    <w:rsid w:val="00DD4BB6"/>
    <w:rsid w:val="00DD61B7"/>
    <w:rsid w:val="00DD6304"/>
    <w:rsid w:val="00DD688F"/>
    <w:rsid w:val="00DD6B69"/>
    <w:rsid w:val="00DD7129"/>
    <w:rsid w:val="00DD7E12"/>
    <w:rsid w:val="00DD7ED6"/>
    <w:rsid w:val="00DE00E0"/>
    <w:rsid w:val="00DE0C56"/>
    <w:rsid w:val="00DE11B9"/>
    <w:rsid w:val="00DE11DD"/>
    <w:rsid w:val="00DE221C"/>
    <w:rsid w:val="00DE22E6"/>
    <w:rsid w:val="00DE2417"/>
    <w:rsid w:val="00DE2B20"/>
    <w:rsid w:val="00DE357F"/>
    <w:rsid w:val="00DE3731"/>
    <w:rsid w:val="00DE3DAE"/>
    <w:rsid w:val="00DE415B"/>
    <w:rsid w:val="00DE4A23"/>
    <w:rsid w:val="00DE558F"/>
    <w:rsid w:val="00DE5E9E"/>
    <w:rsid w:val="00DE5EAA"/>
    <w:rsid w:val="00DE5EB2"/>
    <w:rsid w:val="00DE62B1"/>
    <w:rsid w:val="00DF2049"/>
    <w:rsid w:val="00DF230A"/>
    <w:rsid w:val="00DF2598"/>
    <w:rsid w:val="00DF2DB2"/>
    <w:rsid w:val="00DF2E91"/>
    <w:rsid w:val="00DF372A"/>
    <w:rsid w:val="00DF3905"/>
    <w:rsid w:val="00DF3AB2"/>
    <w:rsid w:val="00DF5283"/>
    <w:rsid w:val="00DF5553"/>
    <w:rsid w:val="00DF5CAC"/>
    <w:rsid w:val="00DF5FCF"/>
    <w:rsid w:val="00DF65FD"/>
    <w:rsid w:val="00DF6759"/>
    <w:rsid w:val="00DF69A3"/>
    <w:rsid w:val="00DF73F4"/>
    <w:rsid w:val="00DF7A53"/>
    <w:rsid w:val="00DF7D2D"/>
    <w:rsid w:val="00E0093B"/>
    <w:rsid w:val="00E00EE7"/>
    <w:rsid w:val="00E01431"/>
    <w:rsid w:val="00E01F9F"/>
    <w:rsid w:val="00E028DC"/>
    <w:rsid w:val="00E03294"/>
    <w:rsid w:val="00E0395F"/>
    <w:rsid w:val="00E03ADD"/>
    <w:rsid w:val="00E03BFF"/>
    <w:rsid w:val="00E03E3A"/>
    <w:rsid w:val="00E043E7"/>
    <w:rsid w:val="00E05078"/>
    <w:rsid w:val="00E05310"/>
    <w:rsid w:val="00E06C41"/>
    <w:rsid w:val="00E07009"/>
    <w:rsid w:val="00E07061"/>
    <w:rsid w:val="00E07B11"/>
    <w:rsid w:val="00E10979"/>
    <w:rsid w:val="00E118CD"/>
    <w:rsid w:val="00E11F46"/>
    <w:rsid w:val="00E12080"/>
    <w:rsid w:val="00E1253A"/>
    <w:rsid w:val="00E12A3F"/>
    <w:rsid w:val="00E13151"/>
    <w:rsid w:val="00E14432"/>
    <w:rsid w:val="00E14664"/>
    <w:rsid w:val="00E1480B"/>
    <w:rsid w:val="00E14AED"/>
    <w:rsid w:val="00E151A5"/>
    <w:rsid w:val="00E15F68"/>
    <w:rsid w:val="00E17519"/>
    <w:rsid w:val="00E17E3C"/>
    <w:rsid w:val="00E21966"/>
    <w:rsid w:val="00E21E67"/>
    <w:rsid w:val="00E222A0"/>
    <w:rsid w:val="00E2372C"/>
    <w:rsid w:val="00E23880"/>
    <w:rsid w:val="00E2421A"/>
    <w:rsid w:val="00E2431E"/>
    <w:rsid w:val="00E244DE"/>
    <w:rsid w:val="00E254A6"/>
    <w:rsid w:val="00E25698"/>
    <w:rsid w:val="00E2653F"/>
    <w:rsid w:val="00E266F5"/>
    <w:rsid w:val="00E2716B"/>
    <w:rsid w:val="00E271B8"/>
    <w:rsid w:val="00E27BBD"/>
    <w:rsid w:val="00E30247"/>
    <w:rsid w:val="00E30958"/>
    <w:rsid w:val="00E314C3"/>
    <w:rsid w:val="00E31518"/>
    <w:rsid w:val="00E31669"/>
    <w:rsid w:val="00E319A4"/>
    <w:rsid w:val="00E31B8B"/>
    <w:rsid w:val="00E322CA"/>
    <w:rsid w:val="00E32E2B"/>
    <w:rsid w:val="00E33BAC"/>
    <w:rsid w:val="00E34034"/>
    <w:rsid w:val="00E35744"/>
    <w:rsid w:val="00E365D8"/>
    <w:rsid w:val="00E37A6A"/>
    <w:rsid w:val="00E403F3"/>
    <w:rsid w:val="00E404CC"/>
    <w:rsid w:val="00E40718"/>
    <w:rsid w:val="00E40930"/>
    <w:rsid w:val="00E40EB1"/>
    <w:rsid w:val="00E41270"/>
    <w:rsid w:val="00E412C8"/>
    <w:rsid w:val="00E413A7"/>
    <w:rsid w:val="00E419F5"/>
    <w:rsid w:val="00E42253"/>
    <w:rsid w:val="00E42363"/>
    <w:rsid w:val="00E42617"/>
    <w:rsid w:val="00E429FD"/>
    <w:rsid w:val="00E42BF1"/>
    <w:rsid w:val="00E42C57"/>
    <w:rsid w:val="00E42D9A"/>
    <w:rsid w:val="00E439DA"/>
    <w:rsid w:val="00E43CA9"/>
    <w:rsid w:val="00E43CB1"/>
    <w:rsid w:val="00E44D1E"/>
    <w:rsid w:val="00E454B5"/>
    <w:rsid w:val="00E45982"/>
    <w:rsid w:val="00E46426"/>
    <w:rsid w:val="00E471B4"/>
    <w:rsid w:val="00E474D5"/>
    <w:rsid w:val="00E476DF"/>
    <w:rsid w:val="00E4783F"/>
    <w:rsid w:val="00E47B56"/>
    <w:rsid w:val="00E50065"/>
    <w:rsid w:val="00E50281"/>
    <w:rsid w:val="00E5069D"/>
    <w:rsid w:val="00E512F1"/>
    <w:rsid w:val="00E5178C"/>
    <w:rsid w:val="00E51CD0"/>
    <w:rsid w:val="00E51EE8"/>
    <w:rsid w:val="00E5225B"/>
    <w:rsid w:val="00E52B4B"/>
    <w:rsid w:val="00E52D34"/>
    <w:rsid w:val="00E5568E"/>
    <w:rsid w:val="00E55EB8"/>
    <w:rsid w:val="00E5695E"/>
    <w:rsid w:val="00E60A57"/>
    <w:rsid w:val="00E60B4E"/>
    <w:rsid w:val="00E60D85"/>
    <w:rsid w:val="00E61FF4"/>
    <w:rsid w:val="00E6280E"/>
    <w:rsid w:val="00E6318A"/>
    <w:rsid w:val="00E6398D"/>
    <w:rsid w:val="00E63A06"/>
    <w:rsid w:val="00E63C1E"/>
    <w:rsid w:val="00E63E42"/>
    <w:rsid w:val="00E65077"/>
    <w:rsid w:val="00E65207"/>
    <w:rsid w:val="00E65776"/>
    <w:rsid w:val="00E658F5"/>
    <w:rsid w:val="00E66082"/>
    <w:rsid w:val="00E66A68"/>
    <w:rsid w:val="00E67E10"/>
    <w:rsid w:val="00E67E84"/>
    <w:rsid w:val="00E7047F"/>
    <w:rsid w:val="00E71D4D"/>
    <w:rsid w:val="00E71EE7"/>
    <w:rsid w:val="00E72DC8"/>
    <w:rsid w:val="00E736ED"/>
    <w:rsid w:val="00E7379E"/>
    <w:rsid w:val="00E74A48"/>
    <w:rsid w:val="00E74BEE"/>
    <w:rsid w:val="00E756FF"/>
    <w:rsid w:val="00E7690C"/>
    <w:rsid w:val="00E76A04"/>
    <w:rsid w:val="00E76F38"/>
    <w:rsid w:val="00E777DF"/>
    <w:rsid w:val="00E80898"/>
    <w:rsid w:val="00E80CD0"/>
    <w:rsid w:val="00E8163E"/>
    <w:rsid w:val="00E81D98"/>
    <w:rsid w:val="00E8209D"/>
    <w:rsid w:val="00E82F4E"/>
    <w:rsid w:val="00E83CD7"/>
    <w:rsid w:val="00E840D8"/>
    <w:rsid w:val="00E8416B"/>
    <w:rsid w:val="00E8463F"/>
    <w:rsid w:val="00E84761"/>
    <w:rsid w:val="00E8479B"/>
    <w:rsid w:val="00E84CBA"/>
    <w:rsid w:val="00E84D59"/>
    <w:rsid w:val="00E850E3"/>
    <w:rsid w:val="00E856AB"/>
    <w:rsid w:val="00E85968"/>
    <w:rsid w:val="00E8607E"/>
    <w:rsid w:val="00E862BD"/>
    <w:rsid w:val="00E871B6"/>
    <w:rsid w:val="00E8726D"/>
    <w:rsid w:val="00E8738A"/>
    <w:rsid w:val="00E90491"/>
    <w:rsid w:val="00E9106D"/>
    <w:rsid w:val="00E914A0"/>
    <w:rsid w:val="00E917C4"/>
    <w:rsid w:val="00E91B67"/>
    <w:rsid w:val="00E9347E"/>
    <w:rsid w:val="00E93B09"/>
    <w:rsid w:val="00E93CA9"/>
    <w:rsid w:val="00E94705"/>
    <w:rsid w:val="00E949C8"/>
    <w:rsid w:val="00E94CA2"/>
    <w:rsid w:val="00E94DD7"/>
    <w:rsid w:val="00E95153"/>
    <w:rsid w:val="00E9576F"/>
    <w:rsid w:val="00E95872"/>
    <w:rsid w:val="00E95BA1"/>
    <w:rsid w:val="00E95DD0"/>
    <w:rsid w:val="00E96219"/>
    <w:rsid w:val="00E9697B"/>
    <w:rsid w:val="00E96F58"/>
    <w:rsid w:val="00EA0621"/>
    <w:rsid w:val="00EA0996"/>
    <w:rsid w:val="00EA1871"/>
    <w:rsid w:val="00EA2761"/>
    <w:rsid w:val="00EA2E7D"/>
    <w:rsid w:val="00EA36C1"/>
    <w:rsid w:val="00EA3DC8"/>
    <w:rsid w:val="00EA3F5D"/>
    <w:rsid w:val="00EA40B8"/>
    <w:rsid w:val="00EA42F2"/>
    <w:rsid w:val="00EA433E"/>
    <w:rsid w:val="00EA47B8"/>
    <w:rsid w:val="00EA4CF0"/>
    <w:rsid w:val="00EA4D82"/>
    <w:rsid w:val="00EA4DA0"/>
    <w:rsid w:val="00EA6452"/>
    <w:rsid w:val="00EB0921"/>
    <w:rsid w:val="00EB0E14"/>
    <w:rsid w:val="00EB11FD"/>
    <w:rsid w:val="00EB18EB"/>
    <w:rsid w:val="00EB1D45"/>
    <w:rsid w:val="00EB1DBD"/>
    <w:rsid w:val="00EB1F08"/>
    <w:rsid w:val="00EB3073"/>
    <w:rsid w:val="00EB3329"/>
    <w:rsid w:val="00EB3548"/>
    <w:rsid w:val="00EB39BA"/>
    <w:rsid w:val="00EB40D6"/>
    <w:rsid w:val="00EB4110"/>
    <w:rsid w:val="00EB4574"/>
    <w:rsid w:val="00EB4732"/>
    <w:rsid w:val="00EB5806"/>
    <w:rsid w:val="00EB6135"/>
    <w:rsid w:val="00EB6765"/>
    <w:rsid w:val="00EB69BA"/>
    <w:rsid w:val="00EB6F27"/>
    <w:rsid w:val="00EB749B"/>
    <w:rsid w:val="00EB7A62"/>
    <w:rsid w:val="00EC005C"/>
    <w:rsid w:val="00EC02BE"/>
    <w:rsid w:val="00EC081E"/>
    <w:rsid w:val="00EC19D8"/>
    <w:rsid w:val="00EC2F93"/>
    <w:rsid w:val="00EC3237"/>
    <w:rsid w:val="00EC581B"/>
    <w:rsid w:val="00EC589F"/>
    <w:rsid w:val="00EC5B35"/>
    <w:rsid w:val="00EC5F2B"/>
    <w:rsid w:val="00EC5FD8"/>
    <w:rsid w:val="00EC6261"/>
    <w:rsid w:val="00EC6BBB"/>
    <w:rsid w:val="00EC6FD1"/>
    <w:rsid w:val="00ED0A4C"/>
    <w:rsid w:val="00ED0B65"/>
    <w:rsid w:val="00ED0CF6"/>
    <w:rsid w:val="00ED12A7"/>
    <w:rsid w:val="00ED1B00"/>
    <w:rsid w:val="00ED2A84"/>
    <w:rsid w:val="00ED2C2E"/>
    <w:rsid w:val="00ED3609"/>
    <w:rsid w:val="00ED43E3"/>
    <w:rsid w:val="00ED46B8"/>
    <w:rsid w:val="00ED4DD6"/>
    <w:rsid w:val="00ED5222"/>
    <w:rsid w:val="00ED5C7B"/>
    <w:rsid w:val="00ED5D5A"/>
    <w:rsid w:val="00ED6A50"/>
    <w:rsid w:val="00ED71EE"/>
    <w:rsid w:val="00ED74F7"/>
    <w:rsid w:val="00ED7B8F"/>
    <w:rsid w:val="00ED7EB5"/>
    <w:rsid w:val="00ED7FA0"/>
    <w:rsid w:val="00EE0124"/>
    <w:rsid w:val="00EE0BE7"/>
    <w:rsid w:val="00EE0E10"/>
    <w:rsid w:val="00EE27F9"/>
    <w:rsid w:val="00EE4014"/>
    <w:rsid w:val="00EE46FB"/>
    <w:rsid w:val="00EE492D"/>
    <w:rsid w:val="00EE4BB3"/>
    <w:rsid w:val="00EE5117"/>
    <w:rsid w:val="00EE55D4"/>
    <w:rsid w:val="00EE584A"/>
    <w:rsid w:val="00EE5955"/>
    <w:rsid w:val="00EE5EAF"/>
    <w:rsid w:val="00EE60C3"/>
    <w:rsid w:val="00EE6A4A"/>
    <w:rsid w:val="00EE7B16"/>
    <w:rsid w:val="00EE7DEC"/>
    <w:rsid w:val="00EE7EBF"/>
    <w:rsid w:val="00EE7F3F"/>
    <w:rsid w:val="00EF004C"/>
    <w:rsid w:val="00EF10D1"/>
    <w:rsid w:val="00EF14FA"/>
    <w:rsid w:val="00EF1C63"/>
    <w:rsid w:val="00EF1E37"/>
    <w:rsid w:val="00EF1E7C"/>
    <w:rsid w:val="00EF3335"/>
    <w:rsid w:val="00EF379A"/>
    <w:rsid w:val="00EF38EB"/>
    <w:rsid w:val="00EF3D91"/>
    <w:rsid w:val="00EF4244"/>
    <w:rsid w:val="00EF4770"/>
    <w:rsid w:val="00EF5478"/>
    <w:rsid w:val="00EF5AA3"/>
    <w:rsid w:val="00EF604E"/>
    <w:rsid w:val="00EF6F8E"/>
    <w:rsid w:val="00F00B8D"/>
    <w:rsid w:val="00F015F8"/>
    <w:rsid w:val="00F01B3F"/>
    <w:rsid w:val="00F01B5E"/>
    <w:rsid w:val="00F030DA"/>
    <w:rsid w:val="00F030DD"/>
    <w:rsid w:val="00F0378A"/>
    <w:rsid w:val="00F05868"/>
    <w:rsid w:val="00F05874"/>
    <w:rsid w:val="00F06224"/>
    <w:rsid w:val="00F0640F"/>
    <w:rsid w:val="00F06E14"/>
    <w:rsid w:val="00F1027F"/>
    <w:rsid w:val="00F105F5"/>
    <w:rsid w:val="00F10C80"/>
    <w:rsid w:val="00F111CC"/>
    <w:rsid w:val="00F117E8"/>
    <w:rsid w:val="00F11BD2"/>
    <w:rsid w:val="00F11F6B"/>
    <w:rsid w:val="00F1244A"/>
    <w:rsid w:val="00F12B2A"/>
    <w:rsid w:val="00F130C8"/>
    <w:rsid w:val="00F1369B"/>
    <w:rsid w:val="00F14D27"/>
    <w:rsid w:val="00F14D43"/>
    <w:rsid w:val="00F14E1F"/>
    <w:rsid w:val="00F15A3B"/>
    <w:rsid w:val="00F164C1"/>
    <w:rsid w:val="00F16A68"/>
    <w:rsid w:val="00F16E9D"/>
    <w:rsid w:val="00F17B5C"/>
    <w:rsid w:val="00F2025C"/>
    <w:rsid w:val="00F2086F"/>
    <w:rsid w:val="00F210AE"/>
    <w:rsid w:val="00F2287D"/>
    <w:rsid w:val="00F229E1"/>
    <w:rsid w:val="00F244DF"/>
    <w:rsid w:val="00F2525E"/>
    <w:rsid w:val="00F25989"/>
    <w:rsid w:val="00F25AAF"/>
    <w:rsid w:val="00F26E85"/>
    <w:rsid w:val="00F274BE"/>
    <w:rsid w:val="00F27AA1"/>
    <w:rsid w:val="00F30628"/>
    <w:rsid w:val="00F307C2"/>
    <w:rsid w:val="00F308D7"/>
    <w:rsid w:val="00F309B0"/>
    <w:rsid w:val="00F31EAB"/>
    <w:rsid w:val="00F3239A"/>
    <w:rsid w:val="00F3337B"/>
    <w:rsid w:val="00F33A41"/>
    <w:rsid w:val="00F33DF4"/>
    <w:rsid w:val="00F34161"/>
    <w:rsid w:val="00F353DE"/>
    <w:rsid w:val="00F3565A"/>
    <w:rsid w:val="00F35893"/>
    <w:rsid w:val="00F35ACC"/>
    <w:rsid w:val="00F364D8"/>
    <w:rsid w:val="00F36CC6"/>
    <w:rsid w:val="00F37011"/>
    <w:rsid w:val="00F37326"/>
    <w:rsid w:val="00F37538"/>
    <w:rsid w:val="00F376DB"/>
    <w:rsid w:val="00F40C74"/>
    <w:rsid w:val="00F41029"/>
    <w:rsid w:val="00F41668"/>
    <w:rsid w:val="00F420A0"/>
    <w:rsid w:val="00F42285"/>
    <w:rsid w:val="00F4368E"/>
    <w:rsid w:val="00F436FD"/>
    <w:rsid w:val="00F43906"/>
    <w:rsid w:val="00F4398D"/>
    <w:rsid w:val="00F45888"/>
    <w:rsid w:val="00F45892"/>
    <w:rsid w:val="00F45E62"/>
    <w:rsid w:val="00F46415"/>
    <w:rsid w:val="00F47010"/>
    <w:rsid w:val="00F47108"/>
    <w:rsid w:val="00F47AFD"/>
    <w:rsid w:val="00F504DE"/>
    <w:rsid w:val="00F50A1C"/>
    <w:rsid w:val="00F50BB4"/>
    <w:rsid w:val="00F50EEA"/>
    <w:rsid w:val="00F514D0"/>
    <w:rsid w:val="00F51833"/>
    <w:rsid w:val="00F51C2C"/>
    <w:rsid w:val="00F52E0F"/>
    <w:rsid w:val="00F5337E"/>
    <w:rsid w:val="00F5387E"/>
    <w:rsid w:val="00F54095"/>
    <w:rsid w:val="00F545F8"/>
    <w:rsid w:val="00F54D10"/>
    <w:rsid w:val="00F54D94"/>
    <w:rsid w:val="00F54F6C"/>
    <w:rsid w:val="00F55095"/>
    <w:rsid w:val="00F553D5"/>
    <w:rsid w:val="00F556C1"/>
    <w:rsid w:val="00F558C7"/>
    <w:rsid w:val="00F55997"/>
    <w:rsid w:val="00F56097"/>
    <w:rsid w:val="00F573C3"/>
    <w:rsid w:val="00F5742C"/>
    <w:rsid w:val="00F60508"/>
    <w:rsid w:val="00F606C1"/>
    <w:rsid w:val="00F60C6C"/>
    <w:rsid w:val="00F61790"/>
    <w:rsid w:val="00F61874"/>
    <w:rsid w:val="00F61FB5"/>
    <w:rsid w:val="00F642D1"/>
    <w:rsid w:val="00F64617"/>
    <w:rsid w:val="00F64B3B"/>
    <w:rsid w:val="00F64E6F"/>
    <w:rsid w:val="00F6567A"/>
    <w:rsid w:val="00F65744"/>
    <w:rsid w:val="00F65CB7"/>
    <w:rsid w:val="00F6645D"/>
    <w:rsid w:val="00F66FC1"/>
    <w:rsid w:val="00F675EF"/>
    <w:rsid w:val="00F67658"/>
    <w:rsid w:val="00F67F69"/>
    <w:rsid w:val="00F70FB2"/>
    <w:rsid w:val="00F7124F"/>
    <w:rsid w:val="00F7143D"/>
    <w:rsid w:val="00F72063"/>
    <w:rsid w:val="00F720E6"/>
    <w:rsid w:val="00F72726"/>
    <w:rsid w:val="00F73B06"/>
    <w:rsid w:val="00F7485E"/>
    <w:rsid w:val="00F74CE0"/>
    <w:rsid w:val="00F760C0"/>
    <w:rsid w:val="00F769E0"/>
    <w:rsid w:val="00F775BC"/>
    <w:rsid w:val="00F77FC4"/>
    <w:rsid w:val="00F801BD"/>
    <w:rsid w:val="00F817D8"/>
    <w:rsid w:val="00F819F5"/>
    <w:rsid w:val="00F826B0"/>
    <w:rsid w:val="00F82DEC"/>
    <w:rsid w:val="00F82E1A"/>
    <w:rsid w:val="00F830D0"/>
    <w:rsid w:val="00F83571"/>
    <w:rsid w:val="00F837E2"/>
    <w:rsid w:val="00F8415A"/>
    <w:rsid w:val="00F84165"/>
    <w:rsid w:val="00F8439A"/>
    <w:rsid w:val="00F8467F"/>
    <w:rsid w:val="00F8486D"/>
    <w:rsid w:val="00F84E64"/>
    <w:rsid w:val="00F8555C"/>
    <w:rsid w:val="00F85C96"/>
    <w:rsid w:val="00F86A9F"/>
    <w:rsid w:val="00F86BE8"/>
    <w:rsid w:val="00F86DD4"/>
    <w:rsid w:val="00F874FE"/>
    <w:rsid w:val="00F876A9"/>
    <w:rsid w:val="00F902FC"/>
    <w:rsid w:val="00F9056B"/>
    <w:rsid w:val="00F909F0"/>
    <w:rsid w:val="00F90C76"/>
    <w:rsid w:val="00F91255"/>
    <w:rsid w:val="00F916C1"/>
    <w:rsid w:val="00F9230D"/>
    <w:rsid w:val="00F92F26"/>
    <w:rsid w:val="00F9462C"/>
    <w:rsid w:val="00F95255"/>
    <w:rsid w:val="00F968A2"/>
    <w:rsid w:val="00F970E2"/>
    <w:rsid w:val="00F97AEA"/>
    <w:rsid w:val="00F97DB9"/>
    <w:rsid w:val="00FA0A9D"/>
    <w:rsid w:val="00FA1F96"/>
    <w:rsid w:val="00FA29D1"/>
    <w:rsid w:val="00FA2A4F"/>
    <w:rsid w:val="00FA5128"/>
    <w:rsid w:val="00FA558F"/>
    <w:rsid w:val="00FA7DBA"/>
    <w:rsid w:val="00FB0016"/>
    <w:rsid w:val="00FB0140"/>
    <w:rsid w:val="00FB16A4"/>
    <w:rsid w:val="00FB1B7F"/>
    <w:rsid w:val="00FB21F0"/>
    <w:rsid w:val="00FB2B10"/>
    <w:rsid w:val="00FB2E6F"/>
    <w:rsid w:val="00FB3014"/>
    <w:rsid w:val="00FB351D"/>
    <w:rsid w:val="00FB4107"/>
    <w:rsid w:val="00FB5564"/>
    <w:rsid w:val="00FB5979"/>
    <w:rsid w:val="00FB5B3E"/>
    <w:rsid w:val="00FB602C"/>
    <w:rsid w:val="00FB6B73"/>
    <w:rsid w:val="00FB6E6E"/>
    <w:rsid w:val="00FC0375"/>
    <w:rsid w:val="00FC068E"/>
    <w:rsid w:val="00FC071A"/>
    <w:rsid w:val="00FC0766"/>
    <w:rsid w:val="00FC12FF"/>
    <w:rsid w:val="00FC1776"/>
    <w:rsid w:val="00FC22C2"/>
    <w:rsid w:val="00FC3370"/>
    <w:rsid w:val="00FC38BB"/>
    <w:rsid w:val="00FC3A97"/>
    <w:rsid w:val="00FC3F2E"/>
    <w:rsid w:val="00FC4491"/>
    <w:rsid w:val="00FC47BA"/>
    <w:rsid w:val="00FC5306"/>
    <w:rsid w:val="00FC6127"/>
    <w:rsid w:val="00FC6A66"/>
    <w:rsid w:val="00FC6DF1"/>
    <w:rsid w:val="00FD0502"/>
    <w:rsid w:val="00FD130A"/>
    <w:rsid w:val="00FD13B1"/>
    <w:rsid w:val="00FD2042"/>
    <w:rsid w:val="00FD25A3"/>
    <w:rsid w:val="00FD2A91"/>
    <w:rsid w:val="00FD37D3"/>
    <w:rsid w:val="00FD4187"/>
    <w:rsid w:val="00FD431C"/>
    <w:rsid w:val="00FD45AD"/>
    <w:rsid w:val="00FD4E5A"/>
    <w:rsid w:val="00FD62C2"/>
    <w:rsid w:val="00FD62F4"/>
    <w:rsid w:val="00FD6366"/>
    <w:rsid w:val="00FD66FB"/>
    <w:rsid w:val="00FD7D88"/>
    <w:rsid w:val="00FD7DD9"/>
    <w:rsid w:val="00FE2810"/>
    <w:rsid w:val="00FE2FBE"/>
    <w:rsid w:val="00FE3EB6"/>
    <w:rsid w:val="00FE423B"/>
    <w:rsid w:val="00FE499D"/>
    <w:rsid w:val="00FE5158"/>
    <w:rsid w:val="00FE76F9"/>
    <w:rsid w:val="00FE7E22"/>
    <w:rsid w:val="00FF0129"/>
    <w:rsid w:val="00FF019A"/>
    <w:rsid w:val="00FF0238"/>
    <w:rsid w:val="00FF0CFE"/>
    <w:rsid w:val="00FF1026"/>
    <w:rsid w:val="00FF19E3"/>
    <w:rsid w:val="00FF3CD4"/>
    <w:rsid w:val="00FF3E32"/>
    <w:rsid w:val="00FF446C"/>
    <w:rsid w:val="00FF481C"/>
    <w:rsid w:val="00FF4DA1"/>
    <w:rsid w:val="00FF4DF9"/>
    <w:rsid w:val="00FF542C"/>
    <w:rsid w:val="00FF698D"/>
    <w:rsid w:val="00FF69D6"/>
    <w:rsid w:val="00FF7080"/>
    <w:rsid w:val="00FF7105"/>
  </w:rsids>
  <m:mathPr>
    <m:mathFont m:val="Cambria Math"/>
    <m:brkBin m:val="before"/>
    <m:brkBinSub m:val="--"/>
    <m:smallFrac/>
    <m:dispDef/>
    <m:lMargin m:val="0"/>
    <m:rMargin m:val="0"/>
    <m:defJc m:val="centerGroup"/>
    <m:wrapIndent m:val="1440"/>
    <m:intLim m:val="subSup"/>
    <m:naryLim m:val="undOvr"/>
  </m:mathPr>
  <w:themeFontLang w:val="es-P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3DBD3FF"/>
  <w15:docId w15:val="{54B99FBB-8C92-41E3-900A-D3801E60E52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P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D2B46"/>
    <w:rPr>
      <w:lang w:val="es-ES"/>
    </w:rPr>
  </w:style>
  <w:style w:type="paragraph" w:styleId="Ttulo1">
    <w:name w:val="heading 1"/>
    <w:basedOn w:val="Normal"/>
    <w:next w:val="Normal"/>
    <w:link w:val="Ttulo1Car"/>
    <w:uiPriority w:val="9"/>
    <w:qFormat/>
    <w:rsid w:val="00C72B1B"/>
    <w:pPr>
      <w:keepNext/>
      <w:keepLines/>
      <w:spacing w:before="240" w:after="0"/>
      <w:outlineLvl w:val="0"/>
    </w:pPr>
    <w:rPr>
      <w:rFonts w:asciiTheme="majorHAnsi" w:eastAsiaTheme="majorEastAsia" w:hAnsiTheme="majorHAnsi" w:cstheme="majorBidi"/>
      <w:color w:val="2E74B5" w:themeColor="accent1" w:themeShade="BF"/>
      <w:sz w:val="32"/>
      <w:szCs w:val="32"/>
      <w:lang w:val="es-PE" w:eastAsia="es-PE"/>
    </w:rPr>
  </w:style>
  <w:style w:type="paragraph" w:styleId="Ttulo2">
    <w:name w:val="heading 2"/>
    <w:basedOn w:val="Normal"/>
    <w:next w:val="Normal"/>
    <w:link w:val="Ttulo2Car"/>
    <w:uiPriority w:val="9"/>
    <w:semiHidden/>
    <w:unhideWhenUsed/>
    <w:qFormat/>
    <w:rsid w:val="00846B54"/>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Ttulo3">
    <w:name w:val="heading 3"/>
    <w:basedOn w:val="Normal"/>
    <w:next w:val="Normal"/>
    <w:link w:val="Ttulo3Car"/>
    <w:uiPriority w:val="9"/>
    <w:unhideWhenUsed/>
    <w:qFormat/>
    <w:rsid w:val="008B2D57"/>
    <w:pPr>
      <w:keepNext/>
      <w:keepLines/>
      <w:spacing w:before="40" w:after="0" w:line="480" w:lineRule="auto"/>
      <w:ind w:left="1080" w:hanging="360"/>
      <w:outlineLvl w:val="2"/>
    </w:pPr>
    <w:rPr>
      <w:rFonts w:ascii="Times New Roman" w:eastAsia="SimSun" w:hAnsi="Times New Roman" w:cs="Times New Roman"/>
      <w:b/>
      <w:color w:val="000000"/>
      <w:sz w:val="24"/>
      <w:szCs w:val="24"/>
      <w:lang w:val="es-PE"/>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E8416B"/>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E8416B"/>
    <w:rPr>
      <w:lang w:val="es-ES"/>
    </w:rPr>
  </w:style>
  <w:style w:type="paragraph" w:styleId="Piedepgina">
    <w:name w:val="footer"/>
    <w:basedOn w:val="Normal"/>
    <w:link w:val="PiedepginaCar"/>
    <w:uiPriority w:val="99"/>
    <w:unhideWhenUsed/>
    <w:rsid w:val="00E8416B"/>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E8416B"/>
    <w:rPr>
      <w:lang w:val="es-ES"/>
    </w:rPr>
  </w:style>
  <w:style w:type="paragraph" w:styleId="Prrafodelista">
    <w:name w:val="List Paragraph"/>
    <w:basedOn w:val="Normal"/>
    <w:link w:val="PrrafodelistaCar"/>
    <w:qFormat/>
    <w:rsid w:val="00E8416B"/>
    <w:pPr>
      <w:ind w:left="720"/>
      <w:contextualSpacing/>
    </w:pPr>
  </w:style>
  <w:style w:type="table" w:styleId="Tablaconcuadrcula">
    <w:name w:val="Table Grid"/>
    <w:basedOn w:val="Tablanormal"/>
    <w:uiPriority w:val="59"/>
    <w:rsid w:val="00E8416B"/>
    <w:pPr>
      <w:spacing w:after="0" w:line="240" w:lineRule="auto"/>
    </w:pPr>
    <w:rPr>
      <w:lang w:val="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converted-space">
    <w:name w:val="apple-converted-space"/>
    <w:basedOn w:val="Fuentedeprrafopredeter"/>
    <w:rsid w:val="00E8416B"/>
  </w:style>
  <w:style w:type="paragraph" w:styleId="NormalWeb">
    <w:name w:val="Normal (Web)"/>
    <w:basedOn w:val="Normal"/>
    <w:uiPriority w:val="99"/>
    <w:unhideWhenUsed/>
    <w:rsid w:val="00E8416B"/>
    <w:pPr>
      <w:spacing w:before="100" w:beforeAutospacing="1" w:after="100" w:afterAutospacing="1" w:line="240" w:lineRule="auto"/>
    </w:pPr>
    <w:rPr>
      <w:rFonts w:ascii="Times New Roman" w:eastAsia="Times New Roman" w:hAnsi="Times New Roman" w:cs="Times New Roman"/>
      <w:sz w:val="24"/>
      <w:szCs w:val="24"/>
      <w:lang w:eastAsia="es-ES"/>
    </w:rPr>
  </w:style>
  <w:style w:type="character" w:styleId="Textoennegrita">
    <w:name w:val="Strong"/>
    <w:basedOn w:val="Fuentedeprrafopredeter"/>
    <w:uiPriority w:val="22"/>
    <w:qFormat/>
    <w:rsid w:val="00E8416B"/>
    <w:rPr>
      <w:b/>
      <w:bCs/>
    </w:rPr>
  </w:style>
  <w:style w:type="character" w:customStyle="1" w:styleId="PrrafodelistaCar">
    <w:name w:val="Párrafo de lista Car"/>
    <w:link w:val="Prrafodelista"/>
    <w:uiPriority w:val="34"/>
    <w:locked/>
    <w:rsid w:val="00E8416B"/>
    <w:rPr>
      <w:lang w:val="es-ES"/>
    </w:rPr>
  </w:style>
  <w:style w:type="paragraph" w:customStyle="1" w:styleId="Default">
    <w:name w:val="Default"/>
    <w:rsid w:val="00E8416B"/>
    <w:pPr>
      <w:autoSpaceDE w:val="0"/>
      <w:autoSpaceDN w:val="0"/>
      <w:adjustRightInd w:val="0"/>
      <w:spacing w:after="0" w:line="240" w:lineRule="auto"/>
    </w:pPr>
    <w:rPr>
      <w:rFonts w:ascii="Arial" w:hAnsi="Arial" w:cs="Arial"/>
      <w:color w:val="000000"/>
      <w:sz w:val="24"/>
      <w:szCs w:val="24"/>
      <w:lang w:val="es-ES"/>
    </w:rPr>
  </w:style>
  <w:style w:type="character" w:styleId="Hipervnculo">
    <w:name w:val="Hyperlink"/>
    <w:uiPriority w:val="99"/>
    <w:unhideWhenUsed/>
    <w:rsid w:val="00E8416B"/>
    <w:rPr>
      <w:color w:val="0000FF"/>
      <w:u w:val="single"/>
    </w:rPr>
  </w:style>
  <w:style w:type="character" w:customStyle="1" w:styleId="algouri">
    <w:name w:val="algouri"/>
    <w:basedOn w:val="Fuentedeprrafopredeter"/>
    <w:rsid w:val="00E8416B"/>
  </w:style>
  <w:style w:type="character" w:customStyle="1" w:styleId="ndesc">
    <w:name w:val="ndesc"/>
    <w:basedOn w:val="Fuentedeprrafopredeter"/>
    <w:rsid w:val="00E8416B"/>
  </w:style>
  <w:style w:type="paragraph" w:styleId="Textodeglobo">
    <w:name w:val="Balloon Text"/>
    <w:basedOn w:val="Normal"/>
    <w:link w:val="TextodegloboCar"/>
    <w:uiPriority w:val="99"/>
    <w:semiHidden/>
    <w:unhideWhenUsed/>
    <w:rsid w:val="00E8416B"/>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E8416B"/>
    <w:rPr>
      <w:rFonts w:ascii="Tahoma" w:hAnsi="Tahoma" w:cs="Tahoma"/>
      <w:sz w:val="16"/>
      <w:szCs w:val="16"/>
      <w:lang w:val="es-ES"/>
    </w:rPr>
  </w:style>
  <w:style w:type="character" w:customStyle="1" w:styleId="Ttulo1Car">
    <w:name w:val="Título 1 Car"/>
    <w:basedOn w:val="Fuentedeprrafopredeter"/>
    <w:link w:val="Ttulo1"/>
    <w:uiPriority w:val="9"/>
    <w:rsid w:val="00C72B1B"/>
    <w:rPr>
      <w:rFonts w:asciiTheme="majorHAnsi" w:eastAsiaTheme="majorEastAsia" w:hAnsiTheme="majorHAnsi" w:cstheme="majorBidi"/>
      <w:color w:val="2E74B5" w:themeColor="accent1" w:themeShade="BF"/>
      <w:sz w:val="32"/>
      <w:szCs w:val="32"/>
      <w:lang w:eastAsia="es-PE"/>
    </w:rPr>
  </w:style>
  <w:style w:type="paragraph" w:styleId="Bibliografa">
    <w:name w:val="Bibliography"/>
    <w:basedOn w:val="Normal"/>
    <w:next w:val="Normal"/>
    <w:uiPriority w:val="37"/>
    <w:unhideWhenUsed/>
    <w:rsid w:val="00C72B1B"/>
  </w:style>
  <w:style w:type="character" w:styleId="Hipervnculovisitado">
    <w:name w:val="FollowedHyperlink"/>
    <w:basedOn w:val="Fuentedeprrafopredeter"/>
    <w:uiPriority w:val="99"/>
    <w:semiHidden/>
    <w:unhideWhenUsed/>
    <w:rsid w:val="004B3441"/>
    <w:rPr>
      <w:color w:val="954F72" w:themeColor="followedHyperlink"/>
      <w:u w:val="single"/>
    </w:rPr>
  </w:style>
  <w:style w:type="character" w:styleId="Nmerodelnea">
    <w:name w:val="line number"/>
    <w:basedOn w:val="Fuentedeprrafopredeter"/>
    <w:uiPriority w:val="99"/>
    <w:semiHidden/>
    <w:unhideWhenUsed/>
    <w:rsid w:val="004945E0"/>
  </w:style>
  <w:style w:type="paragraph" w:styleId="TtuloTDC">
    <w:name w:val="TOC Heading"/>
    <w:basedOn w:val="Ttulo1"/>
    <w:next w:val="Normal"/>
    <w:uiPriority w:val="39"/>
    <w:unhideWhenUsed/>
    <w:qFormat/>
    <w:rsid w:val="003549C2"/>
    <w:pPr>
      <w:spacing w:before="480" w:line="276" w:lineRule="auto"/>
      <w:outlineLvl w:val="9"/>
    </w:pPr>
    <w:rPr>
      <w:rFonts w:ascii="Cambria" w:eastAsia="Times New Roman" w:hAnsi="Cambria" w:cs="Times New Roman"/>
      <w:b/>
      <w:bCs/>
      <w:color w:val="365F91"/>
      <w:sz w:val="28"/>
      <w:szCs w:val="28"/>
    </w:rPr>
  </w:style>
  <w:style w:type="paragraph" w:styleId="TDC1">
    <w:name w:val="toc 1"/>
    <w:basedOn w:val="Normal"/>
    <w:next w:val="Normal"/>
    <w:autoRedefine/>
    <w:uiPriority w:val="39"/>
    <w:unhideWhenUsed/>
    <w:rsid w:val="003549C2"/>
    <w:pPr>
      <w:spacing w:after="0" w:line="480" w:lineRule="auto"/>
      <w:contextualSpacing/>
      <w:jc w:val="both"/>
    </w:pPr>
    <w:rPr>
      <w:rFonts w:ascii="Times New Roman" w:eastAsia="Times New Roman" w:hAnsi="Times New Roman" w:cs="Times New Roman"/>
      <w:sz w:val="24"/>
      <w:szCs w:val="24"/>
      <w:lang w:eastAsia="es-ES"/>
    </w:rPr>
  </w:style>
  <w:style w:type="paragraph" w:styleId="TDC2">
    <w:name w:val="toc 2"/>
    <w:basedOn w:val="Normal"/>
    <w:next w:val="Normal"/>
    <w:autoRedefine/>
    <w:uiPriority w:val="39"/>
    <w:unhideWhenUsed/>
    <w:rsid w:val="003549C2"/>
    <w:pPr>
      <w:spacing w:after="0" w:line="480" w:lineRule="auto"/>
      <w:ind w:left="240"/>
      <w:contextualSpacing/>
      <w:jc w:val="both"/>
    </w:pPr>
    <w:rPr>
      <w:rFonts w:ascii="Times New Roman" w:eastAsia="Times New Roman" w:hAnsi="Times New Roman" w:cs="Times New Roman"/>
      <w:sz w:val="24"/>
      <w:szCs w:val="24"/>
      <w:lang w:eastAsia="es-ES"/>
    </w:rPr>
  </w:style>
  <w:style w:type="table" w:customStyle="1" w:styleId="Tablaconcuadrcula1">
    <w:name w:val="Tabla con cuadrícula1"/>
    <w:basedOn w:val="Tablanormal"/>
    <w:next w:val="Tablaconcuadrcula"/>
    <w:uiPriority w:val="59"/>
    <w:rsid w:val="00F73B06"/>
    <w:pPr>
      <w:spacing w:after="0" w:line="240" w:lineRule="auto"/>
    </w:pPr>
    <w:rPr>
      <w:lang w:val="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nfasis">
    <w:name w:val="Emphasis"/>
    <w:basedOn w:val="Fuentedeprrafopredeter"/>
    <w:uiPriority w:val="20"/>
    <w:qFormat/>
    <w:rsid w:val="00EC19D8"/>
    <w:rPr>
      <w:i/>
      <w:iCs/>
    </w:rPr>
  </w:style>
  <w:style w:type="table" w:customStyle="1" w:styleId="Tablaconcuadrcula2">
    <w:name w:val="Tabla con cuadrícula2"/>
    <w:basedOn w:val="Tablanormal"/>
    <w:next w:val="Tablaconcuadrcula"/>
    <w:uiPriority w:val="59"/>
    <w:rsid w:val="005609BA"/>
    <w:pPr>
      <w:spacing w:after="0" w:line="240" w:lineRule="auto"/>
    </w:pPr>
    <w:rPr>
      <w:rFonts w:eastAsia="Times New Roman"/>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
    <w:name w:val="Tabla con cuadrícula11"/>
    <w:basedOn w:val="Tablanormal"/>
    <w:next w:val="Tablaconcuadrcula"/>
    <w:uiPriority w:val="39"/>
    <w:rsid w:val="00597940"/>
    <w:pPr>
      <w:spacing w:after="0" w:line="240" w:lineRule="auto"/>
    </w:pPr>
    <w:rPr>
      <w:rFonts w:ascii="Calibri" w:eastAsia="Calibri" w:hAnsi="Calibri" w:cs="Times New Roman"/>
      <w:sz w:val="20"/>
      <w:szCs w:val="20"/>
      <w:lang w:val="es-ES" w:eastAsia="es-E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aconcuadrcula12">
    <w:name w:val="Tabla con cuadrícula12"/>
    <w:basedOn w:val="Tablanormal"/>
    <w:next w:val="Tablaconcuadrcula"/>
    <w:uiPriority w:val="39"/>
    <w:rsid w:val="00597940"/>
    <w:pPr>
      <w:spacing w:after="0" w:line="240" w:lineRule="auto"/>
    </w:pPr>
    <w:rPr>
      <w:rFonts w:ascii="Calibri" w:eastAsia="Calibri" w:hAnsi="Calibri" w:cs="Times New Roman"/>
      <w:sz w:val="20"/>
      <w:szCs w:val="20"/>
      <w:lang w:val="es-ES" w:eastAsia="es-E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aconcuadrcula3">
    <w:name w:val="Tabla con cuadrícula3"/>
    <w:basedOn w:val="Tablanormal"/>
    <w:next w:val="Tablaconcuadrcula"/>
    <w:uiPriority w:val="59"/>
    <w:rsid w:val="00597940"/>
    <w:pPr>
      <w:spacing w:after="0" w:line="240" w:lineRule="auto"/>
    </w:pPr>
    <w:rPr>
      <w:rFonts w:eastAsia="Times New Roman"/>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
    <w:name w:val="Tabla con cuadrícula4"/>
    <w:basedOn w:val="Tablanormal"/>
    <w:next w:val="Tablaconcuadrcula"/>
    <w:uiPriority w:val="39"/>
    <w:rsid w:val="00820380"/>
    <w:pPr>
      <w:spacing w:after="0" w:line="240" w:lineRule="auto"/>
    </w:pPr>
    <w:rPr>
      <w:rFonts w:ascii="Calibri" w:eastAsia="Calibri" w:hAnsi="Calibri" w:cs="Times New Roman"/>
      <w:sz w:val="20"/>
      <w:szCs w:val="20"/>
      <w:lang w:val="es-ES" w:eastAsia="es-E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aconcuadrcula5">
    <w:name w:val="Tabla con cuadrícula5"/>
    <w:basedOn w:val="Tablanormal"/>
    <w:next w:val="Tablaconcuadrcula"/>
    <w:uiPriority w:val="39"/>
    <w:rsid w:val="00820380"/>
    <w:pPr>
      <w:spacing w:after="0" w:line="240" w:lineRule="auto"/>
    </w:pPr>
    <w:rPr>
      <w:rFonts w:ascii="Calibri" w:eastAsia="Calibri" w:hAnsi="Calibri" w:cs="Times New Roman"/>
      <w:sz w:val="20"/>
      <w:szCs w:val="20"/>
      <w:lang w:val="es-ES" w:eastAsia="es-E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aconcuadrcula13">
    <w:name w:val="Tabla con cuadrícula13"/>
    <w:basedOn w:val="Tablanormal"/>
    <w:next w:val="Tablaconcuadrcula"/>
    <w:uiPriority w:val="59"/>
    <w:rsid w:val="00820380"/>
    <w:pPr>
      <w:spacing w:after="0" w:line="240" w:lineRule="auto"/>
    </w:pPr>
    <w:rPr>
      <w:lang w:val="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1">
    <w:name w:val="Tabla con cuadrícula111"/>
    <w:basedOn w:val="Tablanormal"/>
    <w:next w:val="Tablaconcuadrcula"/>
    <w:uiPriority w:val="59"/>
    <w:rsid w:val="00CF67DA"/>
    <w:pPr>
      <w:spacing w:after="0" w:line="240" w:lineRule="auto"/>
    </w:pPr>
    <w:rPr>
      <w:rFonts w:eastAsia="Times New Roman"/>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aclara-nfasis31">
    <w:name w:val="Lista clara - Énfasis 31"/>
    <w:basedOn w:val="Tablanormal"/>
    <w:next w:val="Listaclara-nfasis3"/>
    <w:uiPriority w:val="61"/>
    <w:rsid w:val="00383E5A"/>
    <w:pPr>
      <w:spacing w:after="0" w:line="240" w:lineRule="auto"/>
    </w:pPr>
    <w:rPr>
      <w:lang w:val="es-E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styleId="Listaclara-nfasis3">
    <w:name w:val="Light List Accent 3"/>
    <w:basedOn w:val="Tablanormal"/>
    <w:uiPriority w:val="61"/>
    <w:rsid w:val="00383E5A"/>
    <w:pPr>
      <w:spacing w:after="0" w:line="240" w:lineRule="auto"/>
    </w:p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character" w:styleId="Refdecomentario">
    <w:name w:val="annotation reference"/>
    <w:basedOn w:val="Fuentedeprrafopredeter"/>
    <w:uiPriority w:val="99"/>
    <w:semiHidden/>
    <w:unhideWhenUsed/>
    <w:rsid w:val="00A97D2D"/>
    <w:rPr>
      <w:sz w:val="16"/>
      <w:szCs w:val="16"/>
    </w:rPr>
  </w:style>
  <w:style w:type="paragraph" w:styleId="Textocomentario">
    <w:name w:val="annotation text"/>
    <w:basedOn w:val="Normal"/>
    <w:link w:val="TextocomentarioCar"/>
    <w:uiPriority w:val="99"/>
    <w:semiHidden/>
    <w:unhideWhenUsed/>
    <w:rsid w:val="00A97D2D"/>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A97D2D"/>
    <w:rPr>
      <w:sz w:val="20"/>
      <w:szCs w:val="20"/>
      <w:lang w:val="es-ES"/>
    </w:rPr>
  </w:style>
  <w:style w:type="paragraph" w:styleId="Asuntodelcomentario">
    <w:name w:val="annotation subject"/>
    <w:basedOn w:val="Textocomentario"/>
    <w:next w:val="Textocomentario"/>
    <w:link w:val="AsuntodelcomentarioCar"/>
    <w:uiPriority w:val="99"/>
    <w:semiHidden/>
    <w:unhideWhenUsed/>
    <w:rsid w:val="00A97D2D"/>
    <w:rPr>
      <w:b/>
      <w:bCs/>
    </w:rPr>
  </w:style>
  <w:style w:type="character" w:customStyle="1" w:styleId="AsuntodelcomentarioCar">
    <w:name w:val="Asunto del comentario Car"/>
    <w:basedOn w:val="TextocomentarioCar"/>
    <w:link w:val="Asuntodelcomentario"/>
    <w:uiPriority w:val="99"/>
    <w:semiHidden/>
    <w:rsid w:val="00A97D2D"/>
    <w:rPr>
      <w:b/>
      <w:bCs/>
      <w:sz w:val="20"/>
      <w:szCs w:val="20"/>
      <w:lang w:val="es-ES"/>
    </w:rPr>
  </w:style>
  <w:style w:type="character" w:customStyle="1" w:styleId="Ttulo3Car">
    <w:name w:val="Título 3 Car"/>
    <w:basedOn w:val="Fuentedeprrafopredeter"/>
    <w:link w:val="Ttulo3"/>
    <w:uiPriority w:val="9"/>
    <w:rsid w:val="008B2D57"/>
    <w:rPr>
      <w:rFonts w:ascii="Times New Roman" w:eastAsia="SimSun" w:hAnsi="Times New Roman" w:cs="Times New Roman"/>
      <w:b/>
      <w:color w:val="000000"/>
      <w:sz w:val="24"/>
      <w:szCs w:val="24"/>
    </w:rPr>
  </w:style>
  <w:style w:type="paragraph" w:customStyle="1" w:styleId="TEXTOESPECFICO">
    <w:name w:val="TEXTO ESPECÍFICO"/>
    <w:basedOn w:val="Normal"/>
    <w:link w:val="TEXTOESPECFICOCar"/>
    <w:qFormat/>
    <w:rsid w:val="003B2CEC"/>
    <w:pPr>
      <w:spacing w:after="120" w:line="480" w:lineRule="auto"/>
      <w:ind w:left="907"/>
      <w:jc w:val="both"/>
    </w:pPr>
    <w:rPr>
      <w:rFonts w:ascii="Times New Roman" w:hAnsi="Times New Roman" w:cs="Times New Roman"/>
      <w:sz w:val="24"/>
      <w:szCs w:val="24"/>
      <w:lang w:val="es-PE"/>
    </w:rPr>
  </w:style>
  <w:style w:type="character" w:customStyle="1" w:styleId="TEXTOESPECFICOCar">
    <w:name w:val="TEXTO ESPECÍFICO Car"/>
    <w:basedOn w:val="Fuentedeprrafopredeter"/>
    <w:link w:val="TEXTOESPECFICO"/>
    <w:rsid w:val="003B2CEC"/>
    <w:rPr>
      <w:rFonts w:ascii="Times New Roman" w:hAnsi="Times New Roman" w:cs="Times New Roman"/>
      <w:sz w:val="24"/>
      <w:szCs w:val="24"/>
    </w:rPr>
  </w:style>
  <w:style w:type="table" w:customStyle="1" w:styleId="Tablaconcuadrcula6">
    <w:name w:val="Tabla con cuadrícula6"/>
    <w:basedOn w:val="Tablanormal"/>
    <w:next w:val="Tablaconcuadrcula"/>
    <w:uiPriority w:val="59"/>
    <w:rsid w:val="00211D6C"/>
    <w:pPr>
      <w:spacing w:after="0" w:line="240" w:lineRule="auto"/>
    </w:pPr>
    <w:rPr>
      <w:lang w:val="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2Car">
    <w:name w:val="Título 2 Car"/>
    <w:basedOn w:val="Fuentedeprrafopredeter"/>
    <w:link w:val="Ttulo2"/>
    <w:uiPriority w:val="9"/>
    <w:semiHidden/>
    <w:rsid w:val="00846B54"/>
    <w:rPr>
      <w:rFonts w:asciiTheme="majorHAnsi" w:eastAsiaTheme="majorEastAsia" w:hAnsiTheme="majorHAnsi" w:cstheme="majorBidi"/>
      <w:color w:val="2E74B5" w:themeColor="accent1" w:themeShade="BF"/>
      <w:sz w:val="26"/>
      <w:szCs w:val="26"/>
      <w:lang w:val="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905405">
      <w:bodyDiv w:val="1"/>
      <w:marLeft w:val="0"/>
      <w:marRight w:val="0"/>
      <w:marTop w:val="0"/>
      <w:marBottom w:val="0"/>
      <w:divBdr>
        <w:top w:val="none" w:sz="0" w:space="0" w:color="auto"/>
        <w:left w:val="none" w:sz="0" w:space="0" w:color="auto"/>
        <w:bottom w:val="none" w:sz="0" w:space="0" w:color="auto"/>
        <w:right w:val="none" w:sz="0" w:space="0" w:color="auto"/>
      </w:divBdr>
    </w:div>
    <w:div w:id="7566876">
      <w:bodyDiv w:val="1"/>
      <w:marLeft w:val="0"/>
      <w:marRight w:val="0"/>
      <w:marTop w:val="0"/>
      <w:marBottom w:val="0"/>
      <w:divBdr>
        <w:top w:val="none" w:sz="0" w:space="0" w:color="auto"/>
        <w:left w:val="none" w:sz="0" w:space="0" w:color="auto"/>
        <w:bottom w:val="none" w:sz="0" w:space="0" w:color="auto"/>
        <w:right w:val="none" w:sz="0" w:space="0" w:color="auto"/>
      </w:divBdr>
    </w:div>
    <w:div w:id="19942862">
      <w:bodyDiv w:val="1"/>
      <w:marLeft w:val="0"/>
      <w:marRight w:val="0"/>
      <w:marTop w:val="0"/>
      <w:marBottom w:val="0"/>
      <w:divBdr>
        <w:top w:val="none" w:sz="0" w:space="0" w:color="auto"/>
        <w:left w:val="none" w:sz="0" w:space="0" w:color="auto"/>
        <w:bottom w:val="none" w:sz="0" w:space="0" w:color="auto"/>
        <w:right w:val="none" w:sz="0" w:space="0" w:color="auto"/>
      </w:divBdr>
    </w:div>
    <w:div w:id="33043784">
      <w:bodyDiv w:val="1"/>
      <w:marLeft w:val="0"/>
      <w:marRight w:val="0"/>
      <w:marTop w:val="0"/>
      <w:marBottom w:val="0"/>
      <w:divBdr>
        <w:top w:val="none" w:sz="0" w:space="0" w:color="auto"/>
        <w:left w:val="none" w:sz="0" w:space="0" w:color="auto"/>
        <w:bottom w:val="none" w:sz="0" w:space="0" w:color="auto"/>
        <w:right w:val="none" w:sz="0" w:space="0" w:color="auto"/>
      </w:divBdr>
    </w:div>
    <w:div w:id="38365452">
      <w:bodyDiv w:val="1"/>
      <w:marLeft w:val="0"/>
      <w:marRight w:val="0"/>
      <w:marTop w:val="0"/>
      <w:marBottom w:val="0"/>
      <w:divBdr>
        <w:top w:val="none" w:sz="0" w:space="0" w:color="auto"/>
        <w:left w:val="none" w:sz="0" w:space="0" w:color="auto"/>
        <w:bottom w:val="none" w:sz="0" w:space="0" w:color="auto"/>
        <w:right w:val="none" w:sz="0" w:space="0" w:color="auto"/>
      </w:divBdr>
    </w:div>
    <w:div w:id="44959600">
      <w:bodyDiv w:val="1"/>
      <w:marLeft w:val="0"/>
      <w:marRight w:val="0"/>
      <w:marTop w:val="0"/>
      <w:marBottom w:val="0"/>
      <w:divBdr>
        <w:top w:val="none" w:sz="0" w:space="0" w:color="auto"/>
        <w:left w:val="none" w:sz="0" w:space="0" w:color="auto"/>
        <w:bottom w:val="none" w:sz="0" w:space="0" w:color="auto"/>
        <w:right w:val="none" w:sz="0" w:space="0" w:color="auto"/>
      </w:divBdr>
    </w:div>
    <w:div w:id="56828696">
      <w:bodyDiv w:val="1"/>
      <w:marLeft w:val="0"/>
      <w:marRight w:val="0"/>
      <w:marTop w:val="0"/>
      <w:marBottom w:val="0"/>
      <w:divBdr>
        <w:top w:val="none" w:sz="0" w:space="0" w:color="auto"/>
        <w:left w:val="none" w:sz="0" w:space="0" w:color="auto"/>
        <w:bottom w:val="none" w:sz="0" w:space="0" w:color="auto"/>
        <w:right w:val="none" w:sz="0" w:space="0" w:color="auto"/>
      </w:divBdr>
    </w:div>
    <w:div w:id="74674424">
      <w:bodyDiv w:val="1"/>
      <w:marLeft w:val="0"/>
      <w:marRight w:val="0"/>
      <w:marTop w:val="0"/>
      <w:marBottom w:val="0"/>
      <w:divBdr>
        <w:top w:val="none" w:sz="0" w:space="0" w:color="auto"/>
        <w:left w:val="none" w:sz="0" w:space="0" w:color="auto"/>
        <w:bottom w:val="none" w:sz="0" w:space="0" w:color="auto"/>
        <w:right w:val="none" w:sz="0" w:space="0" w:color="auto"/>
      </w:divBdr>
    </w:div>
    <w:div w:id="80295764">
      <w:bodyDiv w:val="1"/>
      <w:marLeft w:val="0"/>
      <w:marRight w:val="0"/>
      <w:marTop w:val="0"/>
      <w:marBottom w:val="0"/>
      <w:divBdr>
        <w:top w:val="none" w:sz="0" w:space="0" w:color="auto"/>
        <w:left w:val="none" w:sz="0" w:space="0" w:color="auto"/>
        <w:bottom w:val="none" w:sz="0" w:space="0" w:color="auto"/>
        <w:right w:val="none" w:sz="0" w:space="0" w:color="auto"/>
      </w:divBdr>
    </w:div>
    <w:div w:id="80417888">
      <w:bodyDiv w:val="1"/>
      <w:marLeft w:val="0"/>
      <w:marRight w:val="0"/>
      <w:marTop w:val="0"/>
      <w:marBottom w:val="0"/>
      <w:divBdr>
        <w:top w:val="none" w:sz="0" w:space="0" w:color="auto"/>
        <w:left w:val="none" w:sz="0" w:space="0" w:color="auto"/>
        <w:bottom w:val="none" w:sz="0" w:space="0" w:color="auto"/>
        <w:right w:val="none" w:sz="0" w:space="0" w:color="auto"/>
      </w:divBdr>
    </w:div>
    <w:div w:id="91323982">
      <w:bodyDiv w:val="1"/>
      <w:marLeft w:val="0"/>
      <w:marRight w:val="0"/>
      <w:marTop w:val="0"/>
      <w:marBottom w:val="0"/>
      <w:divBdr>
        <w:top w:val="none" w:sz="0" w:space="0" w:color="auto"/>
        <w:left w:val="none" w:sz="0" w:space="0" w:color="auto"/>
        <w:bottom w:val="none" w:sz="0" w:space="0" w:color="auto"/>
        <w:right w:val="none" w:sz="0" w:space="0" w:color="auto"/>
      </w:divBdr>
    </w:div>
    <w:div w:id="114175074">
      <w:bodyDiv w:val="1"/>
      <w:marLeft w:val="0"/>
      <w:marRight w:val="0"/>
      <w:marTop w:val="0"/>
      <w:marBottom w:val="0"/>
      <w:divBdr>
        <w:top w:val="none" w:sz="0" w:space="0" w:color="auto"/>
        <w:left w:val="none" w:sz="0" w:space="0" w:color="auto"/>
        <w:bottom w:val="none" w:sz="0" w:space="0" w:color="auto"/>
        <w:right w:val="none" w:sz="0" w:space="0" w:color="auto"/>
      </w:divBdr>
    </w:div>
    <w:div w:id="114257990">
      <w:bodyDiv w:val="1"/>
      <w:marLeft w:val="0"/>
      <w:marRight w:val="0"/>
      <w:marTop w:val="0"/>
      <w:marBottom w:val="0"/>
      <w:divBdr>
        <w:top w:val="none" w:sz="0" w:space="0" w:color="auto"/>
        <w:left w:val="none" w:sz="0" w:space="0" w:color="auto"/>
        <w:bottom w:val="none" w:sz="0" w:space="0" w:color="auto"/>
        <w:right w:val="none" w:sz="0" w:space="0" w:color="auto"/>
      </w:divBdr>
    </w:div>
    <w:div w:id="120999207">
      <w:bodyDiv w:val="1"/>
      <w:marLeft w:val="0"/>
      <w:marRight w:val="0"/>
      <w:marTop w:val="0"/>
      <w:marBottom w:val="0"/>
      <w:divBdr>
        <w:top w:val="none" w:sz="0" w:space="0" w:color="auto"/>
        <w:left w:val="none" w:sz="0" w:space="0" w:color="auto"/>
        <w:bottom w:val="none" w:sz="0" w:space="0" w:color="auto"/>
        <w:right w:val="none" w:sz="0" w:space="0" w:color="auto"/>
      </w:divBdr>
    </w:div>
    <w:div w:id="124206509">
      <w:bodyDiv w:val="1"/>
      <w:marLeft w:val="0"/>
      <w:marRight w:val="0"/>
      <w:marTop w:val="0"/>
      <w:marBottom w:val="0"/>
      <w:divBdr>
        <w:top w:val="none" w:sz="0" w:space="0" w:color="auto"/>
        <w:left w:val="none" w:sz="0" w:space="0" w:color="auto"/>
        <w:bottom w:val="none" w:sz="0" w:space="0" w:color="auto"/>
        <w:right w:val="none" w:sz="0" w:space="0" w:color="auto"/>
      </w:divBdr>
    </w:div>
    <w:div w:id="178395571">
      <w:bodyDiv w:val="1"/>
      <w:marLeft w:val="0"/>
      <w:marRight w:val="0"/>
      <w:marTop w:val="0"/>
      <w:marBottom w:val="0"/>
      <w:divBdr>
        <w:top w:val="none" w:sz="0" w:space="0" w:color="auto"/>
        <w:left w:val="none" w:sz="0" w:space="0" w:color="auto"/>
        <w:bottom w:val="none" w:sz="0" w:space="0" w:color="auto"/>
        <w:right w:val="none" w:sz="0" w:space="0" w:color="auto"/>
      </w:divBdr>
    </w:div>
    <w:div w:id="180828293">
      <w:bodyDiv w:val="1"/>
      <w:marLeft w:val="0"/>
      <w:marRight w:val="0"/>
      <w:marTop w:val="0"/>
      <w:marBottom w:val="0"/>
      <w:divBdr>
        <w:top w:val="none" w:sz="0" w:space="0" w:color="auto"/>
        <w:left w:val="none" w:sz="0" w:space="0" w:color="auto"/>
        <w:bottom w:val="none" w:sz="0" w:space="0" w:color="auto"/>
        <w:right w:val="none" w:sz="0" w:space="0" w:color="auto"/>
      </w:divBdr>
    </w:div>
    <w:div w:id="205067881">
      <w:bodyDiv w:val="1"/>
      <w:marLeft w:val="0"/>
      <w:marRight w:val="0"/>
      <w:marTop w:val="0"/>
      <w:marBottom w:val="0"/>
      <w:divBdr>
        <w:top w:val="none" w:sz="0" w:space="0" w:color="auto"/>
        <w:left w:val="none" w:sz="0" w:space="0" w:color="auto"/>
        <w:bottom w:val="none" w:sz="0" w:space="0" w:color="auto"/>
        <w:right w:val="none" w:sz="0" w:space="0" w:color="auto"/>
      </w:divBdr>
    </w:div>
    <w:div w:id="205720288">
      <w:bodyDiv w:val="1"/>
      <w:marLeft w:val="0"/>
      <w:marRight w:val="0"/>
      <w:marTop w:val="0"/>
      <w:marBottom w:val="0"/>
      <w:divBdr>
        <w:top w:val="none" w:sz="0" w:space="0" w:color="auto"/>
        <w:left w:val="none" w:sz="0" w:space="0" w:color="auto"/>
        <w:bottom w:val="none" w:sz="0" w:space="0" w:color="auto"/>
        <w:right w:val="none" w:sz="0" w:space="0" w:color="auto"/>
      </w:divBdr>
    </w:div>
    <w:div w:id="222376682">
      <w:bodyDiv w:val="1"/>
      <w:marLeft w:val="0"/>
      <w:marRight w:val="0"/>
      <w:marTop w:val="0"/>
      <w:marBottom w:val="0"/>
      <w:divBdr>
        <w:top w:val="none" w:sz="0" w:space="0" w:color="auto"/>
        <w:left w:val="none" w:sz="0" w:space="0" w:color="auto"/>
        <w:bottom w:val="none" w:sz="0" w:space="0" w:color="auto"/>
        <w:right w:val="none" w:sz="0" w:space="0" w:color="auto"/>
      </w:divBdr>
    </w:div>
    <w:div w:id="241570266">
      <w:bodyDiv w:val="1"/>
      <w:marLeft w:val="0"/>
      <w:marRight w:val="0"/>
      <w:marTop w:val="0"/>
      <w:marBottom w:val="0"/>
      <w:divBdr>
        <w:top w:val="none" w:sz="0" w:space="0" w:color="auto"/>
        <w:left w:val="none" w:sz="0" w:space="0" w:color="auto"/>
        <w:bottom w:val="none" w:sz="0" w:space="0" w:color="auto"/>
        <w:right w:val="none" w:sz="0" w:space="0" w:color="auto"/>
      </w:divBdr>
    </w:div>
    <w:div w:id="250510677">
      <w:bodyDiv w:val="1"/>
      <w:marLeft w:val="0"/>
      <w:marRight w:val="0"/>
      <w:marTop w:val="0"/>
      <w:marBottom w:val="0"/>
      <w:divBdr>
        <w:top w:val="none" w:sz="0" w:space="0" w:color="auto"/>
        <w:left w:val="none" w:sz="0" w:space="0" w:color="auto"/>
        <w:bottom w:val="none" w:sz="0" w:space="0" w:color="auto"/>
        <w:right w:val="none" w:sz="0" w:space="0" w:color="auto"/>
      </w:divBdr>
    </w:div>
    <w:div w:id="272396494">
      <w:bodyDiv w:val="1"/>
      <w:marLeft w:val="0"/>
      <w:marRight w:val="0"/>
      <w:marTop w:val="0"/>
      <w:marBottom w:val="0"/>
      <w:divBdr>
        <w:top w:val="none" w:sz="0" w:space="0" w:color="auto"/>
        <w:left w:val="none" w:sz="0" w:space="0" w:color="auto"/>
        <w:bottom w:val="none" w:sz="0" w:space="0" w:color="auto"/>
        <w:right w:val="none" w:sz="0" w:space="0" w:color="auto"/>
      </w:divBdr>
    </w:div>
    <w:div w:id="276065050">
      <w:bodyDiv w:val="1"/>
      <w:marLeft w:val="0"/>
      <w:marRight w:val="0"/>
      <w:marTop w:val="0"/>
      <w:marBottom w:val="0"/>
      <w:divBdr>
        <w:top w:val="none" w:sz="0" w:space="0" w:color="auto"/>
        <w:left w:val="none" w:sz="0" w:space="0" w:color="auto"/>
        <w:bottom w:val="none" w:sz="0" w:space="0" w:color="auto"/>
        <w:right w:val="none" w:sz="0" w:space="0" w:color="auto"/>
      </w:divBdr>
    </w:div>
    <w:div w:id="283117070">
      <w:bodyDiv w:val="1"/>
      <w:marLeft w:val="0"/>
      <w:marRight w:val="0"/>
      <w:marTop w:val="0"/>
      <w:marBottom w:val="0"/>
      <w:divBdr>
        <w:top w:val="none" w:sz="0" w:space="0" w:color="auto"/>
        <w:left w:val="none" w:sz="0" w:space="0" w:color="auto"/>
        <w:bottom w:val="none" w:sz="0" w:space="0" w:color="auto"/>
        <w:right w:val="none" w:sz="0" w:space="0" w:color="auto"/>
      </w:divBdr>
    </w:div>
    <w:div w:id="289436170">
      <w:bodyDiv w:val="1"/>
      <w:marLeft w:val="0"/>
      <w:marRight w:val="0"/>
      <w:marTop w:val="0"/>
      <w:marBottom w:val="0"/>
      <w:divBdr>
        <w:top w:val="none" w:sz="0" w:space="0" w:color="auto"/>
        <w:left w:val="none" w:sz="0" w:space="0" w:color="auto"/>
        <w:bottom w:val="none" w:sz="0" w:space="0" w:color="auto"/>
        <w:right w:val="none" w:sz="0" w:space="0" w:color="auto"/>
      </w:divBdr>
    </w:div>
    <w:div w:id="314185888">
      <w:bodyDiv w:val="1"/>
      <w:marLeft w:val="0"/>
      <w:marRight w:val="0"/>
      <w:marTop w:val="0"/>
      <w:marBottom w:val="0"/>
      <w:divBdr>
        <w:top w:val="none" w:sz="0" w:space="0" w:color="auto"/>
        <w:left w:val="none" w:sz="0" w:space="0" w:color="auto"/>
        <w:bottom w:val="none" w:sz="0" w:space="0" w:color="auto"/>
        <w:right w:val="none" w:sz="0" w:space="0" w:color="auto"/>
      </w:divBdr>
    </w:div>
    <w:div w:id="331371657">
      <w:bodyDiv w:val="1"/>
      <w:marLeft w:val="0"/>
      <w:marRight w:val="0"/>
      <w:marTop w:val="0"/>
      <w:marBottom w:val="0"/>
      <w:divBdr>
        <w:top w:val="none" w:sz="0" w:space="0" w:color="auto"/>
        <w:left w:val="none" w:sz="0" w:space="0" w:color="auto"/>
        <w:bottom w:val="none" w:sz="0" w:space="0" w:color="auto"/>
        <w:right w:val="none" w:sz="0" w:space="0" w:color="auto"/>
      </w:divBdr>
    </w:div>
    <w:div w:id="343243925">
      <w:bodyDiv w:val="1"/>
      <w:marLeft w:val="0"/>
      <w:marRight w:val="0"/>
      <w:marTop w:val="0"/>
      <w:marBottom w:val="0"/>
      <w:divBdr>
        <w:top w:val="none" w:sz="0" w:space="0" w:color="auto"/>
        <w:left w:val="none" w:sz="0" w:space="0" w:color="auto"/>
        <w:bottom w:val="none" w:sz="0" w:space="0" w:color="auto"/>
        <w:right w:val="none" w:sz="0" w:space="0" w:color="auto"/>
      </w:divBdr>
    </w:div>
    <w:div w:id="347102137">
      <w:bodyDiv w:val="1"/>
      <w:marLeft w:val="0"/>
      <w:marRight w:val="0"/>
      <w:marTop w:val="0"/>
      <w:marBottom w:val="0"/>
      <w:divBdr>
        <w:top w:val="none" w:sz="0" w:space="0" w:color="auto"/>
        <w:left w:val="none" w:sz="0" w:space="0" w:color="auto"/>
        <w:bottom w:val="none" w:sz="0" w:space="0" w:color="auto"/>
        <w:right w:val="none" w:sz="0" w:space="0" w:color="auto"/>
      </w:divBdr>
    </w:div>
    <w:div w:id="348261431">
      <w:bodyDiv w:val="1"/>
      <w:marLeft w:val="0"/>
      <w:marRight w:val="0"/>
      <w:marTop w:val="0"/>
      <w:marBottom w:val="0"/>
      <w:divBdr>
        <w:top w:val="none" w:sz="0" w:space="0" w:color="auto"/>
        <w:left w:val="none" w:sz="0" w:space="0" w:color="auto"/>
        <w:bottom w:val="none" w:sz="0" w:space="0" w:color="auto"/>
        <w:right w:val="none" w:sz="0" w:space="0" w:color="auto"/>
      </w:divBdr>
    </w:div>
    <w:div w:id="370806054">
      <w:bodyDiv w:val="1"/>
      <w:marLeft w:val="0"/>
      <w:marRight w:val="0"/>
      <w:marTop w:val="0"/>
      <w:marBottom w:val="0"/>
      <w:divBdr>
        <w:top w:val="none" w:sz="0" w:space="0" w:color="auto"/>
        <w:left w:val="none" w:sz="0" w:space="0" w:color="auto"/>
        <w:bottom w:val="none" w:sz="0" w:space="0" w:color="auto"/>
        <w:right w:val="none" w:sz="0" w:space="0" w:color="auto"/>
      </w:divBdr>
    </w:div>
    <w:div w:id="376005534">
      <w:bodyDiv w:val="1"/>
      <w:marLeft w:val="0"/>
      <w:marRight w:val="0"/>
      <w:marTop w:val="0"/>
      <w:marBottom w:val="0"/>
      <w:divBdr>
        <w:top w:val="none" w:sz="0" w:space="0" w:color="auto"/>
        <w:left w:val="none" w:sz="0" w:space="0" w:color="auto"/>
        <w:bottom w:val="none" w:sz="0" w:space="0" w:color="auto"/>
        <w:right w:val="none" w:sz="0" w:space="0" w:color="auto"/>
      </w:divBdr>
    </w:div>
    <w:div w:id="377169923">
      <w:bodyDiv w:val="1"/>
      <w:marLeft w:val="0"/>
      <w:marRight w:val="0"/>
      <w:marTop w:val="0"/>
      <w:marBottom w:val="0"/>
      <w:divBdr>
        <w:top w:val="none" w:sz="0" w:space="0" w:color="auto"/>
        <w:left w:val="none" w:sz="0" w:space="0" w:color="auto"/>
        <w:bottom w:val="none" w:sz="0" w:space="0" w:color="auto"/>
        <w:right w:val="none" w:sz="0" w:space="0" w:color="auto"/>
      </w:divBdr>
    </w:div>
    <w:div w:id="380249553">
      <w:bodyDiv w:val="1"/>
      <w:marLeft w:val="0"/>
      <w:marRight w:val="0"/>
      <w:marTop w:val="0"/>
      <w:marBottom w:val="0"/>
      <w:divBdr>
        <w:top w:val="none" w:sz="0" w:space="0" w:color="auto"/>
        <w:left w:val="none" w:sz="0" w:space="0" w:color="auto"/>
        <w:bottom w:val="none" w:sz="0" w:space="0" w:color="auto"/>
        <w:right w:val="none" w:sz="0" w:space="0" w:color="auto"/>
      </w:divBdr>
    </w:div>
    <w:div w:id="386611691">
      <w:bodyDiv w:val="1"/>
      <w:marLeft w:val="0"/>
      <w:marRight w:val="0"/>
      <w:marTop w:val="0"/>
      <w:marBottom w:val="0"/>
      <w:divBdr>
        <w:top w:val="none" w:sz="0" w:space="0" w:color="auto"/>
        <w:left w:val="none" w:sz="0" w:space="0" w:color="auto"/>
        <w:bottom w:val="none" w:sz="0" w:space="0" w:color="auto"/>
        <w:right w:val="none" w:sz="0" w:space="0" w:color="auto"/>
      </w:divBdr>
    </w:div>
    <w:div w:id="387655780">
      <w:bodyDiv w:val="1"/>
      <w:marLeft w:val="0"/>
      <w:marRight w:val="0"/>
      <w:marTop w:val="0"/>
      <w:marBottom w:val="0"/>
      <w:divBdr>
        <w:top w:val="none" w:sz="0" w:space="0" w:color="auto"/>
        <w:left w:val="none" w:sz="0" w:space="0" w:color="auto"/>
        <w:bottom w:val="none" w:sz="0" w:space="0" w:color="auto"/>
        <w:right w:val="none" w:sz="0" w:space="0" w:color="auto"/>
      </w:divBdr>
    </w:div>
    <w:div w:id="417291273">
      <w:bodyDiv w:val="1"/>
      <w:marLeft w:val="0"/>
      <w:marRight w:val="0"/>
      <w:marTop w:val="0"/>
      <w:marBottom w:val="0"/>
      <w:divBdr>
        <w:top w:val="none" w:sz="0" w:space="0" w:color="auto"/>
        <w:left w:val="none" w:sz="0" w:space="0" w:color="auto"/>
        <w:bottom w:val="none" w:sz="0" w:space="0" w:color="auto"/>
        <w:right w:val="none" w:sz="0" w:space="0" w:color="auto"/>
      </w:divBdr>
    </w:div>
    <w:div w:id="446582159">
      <w:bodyDiv w:val="1"/>
      <w:marLeft w:val="0"/>
      <w:marRight w:val="0"/>
      <w:marTop w:val="0"/>
      <w:marBottom w:val="0"/>
      <w:divBdr>
        <w:top w:val="none" w:sz="0" w:space="0" w:color="auto"/>
        <w:left w:val="none" w:sz="0" w:space="0" w:color="auto"/>
        <w:bottom w:val="none" w:sz="0" w:space="0" w:color="auto"/>
        <w:right w:val="none" w:sz="0" w:space="0" w:color="auto"/>
      </w:divBdr>
    </w:div>
    <w:div w:id="453328831">
      <w:bodyDiv w:val="1"/>
      <w:marLeft w:val="0"/>
      <w:marRight w:val="0"/>
      <w:marTop w:val="0"/>
      <w:marBottom w:val="0"/>
      <w:divBdr>
        <w:top w:val="none" w:sz="0" w:space="0" w:color="auto"/>
        <w:left w:val="none" w:sz="0" w:space="0" w:color="auto"/>
        <w:bottom w:val="none" w:sz="0" w:space="0" w:color="auto"/>
        <w:right w:val="none" w:sz="0" w:space="0" w:color="auto"/>
      </w:divBdr>
    </w:div>
    <w:div w:id="455300900">
      <w:bodyDiv w:val="1"/>
      <w:marLeft w:val="0"/>
      <w:marRight w:val="0"/>
      <w:marTop w:val="0"/>
      <w:marBottom w:val="0"/>
      <w:divBdr>
        <w:top w:val="none" w:sz="0" w:space="0" w:color="auto"/>
        <w:left w:val="none" w:sz="0" w:space="0" w:color="auto"/>
        <w:bottom w:val="none" w:sz="0" w:space="0" w:color="auto"/>
        <w:right w:val="none" w:sz="0" w:space="0" w:color="auto"/>
      </w:divBdr>
    </w:div>
    <w:div w:id="463355395">
      <w:bodyDiv w:val="1"/>
      <w:marLeft w:val="0"/>
      <w:marRight w:val="0"/>
      <w:marTop w:val="0"/>
      <w:marBottom w:val="0"/>
      <w:divBdr>
        <w:top w:val="none" w:sz="0" w:space="0" w:color="auto"/>
        <w:left w:val="none" w:sz="0" w:space="0" w:color="auto"/>
        <w:bottom w:val="none" w:sz="0" w:space="0" w:color="auto"/>
        <w:right w:val="none" w:sz="0" w:space="0" w:color="auto"/>
      </w:divBdr>
    </w:div>
    <w:div w:id="475612727">
      <w:bodyDiv w:val="1"/>
      <w:marLeft w:val="0"/>
      <w:marRight w:val="0"/>
      <w:marTop w:val="0"/>
      <w:marBottom w:val="0"/>
      <w:divBdr>
        <w:top w:val="none" w:sz="0" w:space="0" w:color="auto"/>
        <w:left w:val="none" w:sz="0" w:space="0" w:color="auto"/>
        <w:bottom w:val="none" w:sz="0" w:space="0" w:color="auto"/>
        <w:right w:val="none" w:sz="0" w:space="0" w:color="auto"/>
      </w:divBdr>
    </w:div>
    <w:div w:id="475953623">
      <w:bodyDiv w:val="1"/>
      <w:marLeft w:val="0"/>
      <w:marRight w:val="0"/>
      <w:marTop w:val="0"/>
      <w:marBottom w:val="0"/>
      <w:divBdr>
        <w:top w:val="none" w:sz="0" w:space="0" w:color="auto"/>
        <w:left w:val="none" w:sz="0" w:space="0" w:color="auto"/>
        <w:bottom w:val="none" w:sz="0" w:space="0" w:color="auto"/>
        <w:right w:val="none" w:sz="0" w:space="0" w:color="auto"/>
      </w:divBdr>
    </w:div>
    <w:div w:id="480512170">
      <w:bodyDiv w:val="1"/>
      <w:marLeft w:val="0"/>
      <w:marRight w:val="0"/>
      <w:marTop w:val="0"/>
      <w:marBottom w:val="0"/>
      <w:divBdr>
        <w:top w:val="none" w:sz="0" w:space="0" w:color="auto"/>
        <w:left w:val="none" w:sz="0" w:space="0" w:color="auto"/>
        <w:bottom w:val="none" w:sz="0" w:space="0" w:color="auto"/>
        <w:right w:val="none" w:sz="0" w:space="0" w:color="auto"/>
      </w:divBdr>
    </w:div>
    <w:div w:id="481119800">
      <w:bodyDiv w:val="1"/>
      <w:marLeft w:val="0"/>
      <w:marRight w:val="0"/>
      <w:marTop w:val="0"/>
      <w:marBottom w:val="0"/>
      <w:divBdr>
        <w:top w:val="none" w:sz="0" w:space="0" w:color="auto"/>
        <w:left w:val="none" w:sz="0" w:space="0" w:color="auto"/>
        <w:bottom w:val="none" w:sz="0" w:space="0" w:color="auto"/>
        <w:right w:val="none" w:sz="0" w:space="0" w:color="auto"/>
      </w:divBdr>
    </w:div>
    <w:div w:id="495456829">
      <w:bodyDiv w:val="1"/>
      <w:marLeft w:val="0"/>
      <w:marRight w:val="0"/>
      <w:marTop w:val="0"/>
      <w:marBottom w:val="0"/>
      <w:divBdr>
        <w:top w:val="none" w:sz="0" w:space="0" w:color="auto"/>
        <w:left w:val="none" w:sz="0" w:space="0" w:color="auto"/>
        <w:bottom w:val="none" w:sz="0" w:space="0" w:color="auto"/>
        <w:right w:val="none" w:sz="0" w:space="0" w:color="auto"/>
      </w:divBdr>
    </w:div>
    <w:div w:id="511144819">
      <w:bodyDiv w:val="1"/>
      <w:marLeft w:val="0"/>
      <w:marRight w:val="0"/>
      <w:marTop w:val="0"/>
      <w:marBottom w:val="0"/>
      <w:divBdr>
        <w:top w:val="none" w:sz="0" w:space="0" w:color="auto"/>
        <w:left w:val="none" w:sz="0" w:space="0" w:color="auto"/>
        <w:bottom w:val="none" w:sz="0" w:space="0" w:color="auto"/>
        <w:right w:val="none" w:sz="0" w:space="0" w:color="auto"/>
      </w:divBdr>
    </w:div>
    <w:div w:id="516433058">
      <w:bodyDiv w:val="1"/>
      <w:marLeft w:val="0"/>
      <w:marRight w:val="0"/>
      <w:marTop w:val="0"/>
      <w:marBottom w:val="0"/>
      <w:divBdr>
        <w:top w:val="none" w:sz="0" w:space="0" w:color="auto"/>
        <w:left w:val="none" w:sz="0" w:space="0" w:color="auto"/>
        <w:bottom w:val="none" w:sz="0" w:space="0" w:color="auto"/>
        <w:right w:val="none" w:sz="0" w:space="0" w:color="auto"/>
      </w:divBdr>
    </w:div>
    <w:div w:id="520819465">
      <w:bodyDiv w:val="1"/>
      <w:marLeft w:val="0"/>
      <w:marRight w:val="0"/>
      <w:marTop w:val="0"/>
      <w:marBottom w:val="0"/>
      <w:divBdr>
        <w:top w:val="none" w:sz="0" w:space="0" w:color="auto"/>
        <w:left w:val="none" w:sz="0" w:space="0" w:color="auto"/>
        <w:bottom w:val="none" w:sz="0" w:space="0" w:color="auto"/>
        <w:right w:val="none" w:sz="0" w:space="0" w:color="auto"/>
      </w:divBdr>
    </w:div>
    <w:div w:id="523638757">
      <w:bodyDiv w:val="1"/>
      <w:marLeft w:val="0"/>
      <w:marRight w:val="0"/>
      <w:marTop w:val="0"/>
      <w:marBottom w:val="0"/>
      <w:divBdr>
        <w:top w:val="none" w:sz="0" w:space="0" w:color="auto"/>
        <w:left w:val="none" w:sz="0" w:space="0" w:color="auto"/>
        <w:bottom w:val="none" w:sz="0" w:space="0" w:color="auto"/>
        <w:right w:val="none" w:sz="0" w:space="0" w:color="auto"/>
      </w:divBdr>
    </w:div>
    <w:div w:id="528223817">
      <w:bodyDiv w:val="1"/>
      <w:marLeft w:val="0"/>
      <w:marRight w:val="0"/>
      <w:marTop w:val="0"/>
      <w:marBottom w:val="0"/>
      <w:divBdr>
        <w:top w:val="none" w:sz="0" w:space="0" w:color="auto"/>
        <w:left w:val="none" w:sz="0" w:space="0" w:color="auto"/>
        <w:bottom w:val="none" w:sz="0" w:space="0" w:color="auto"/>
        <w:right w:val="none" w:sz="0" w:space="0" w:color="auto"/>
      </w:divBdr>
    </w:div>
    <w:div w:id="528682513">
      <w:bodyDiv w:val="1"/>
      <w:marLeft w:val="0"/>
      <w:marRight w:val="0"/>
      <w:marTop w:val="0"/>
      <w:marBottom w:val="0"/>
      <w:divBdr>
        <w:top w:val="none" w:sz="0" w:space="0" w:color="auto"/>
        <w:left w:val="none" w:sz="0" w:space="0" w:color="auto"/>
        <w:bottom w:val="none" w:sz="0" w:space="0" w:color="auto"/>
        <w:right w:val="none" w:sz="0" w:space="0" w:color="auto"/>
      </w:divBdr>
    </w:div>
    <w:div w:id="532184563">
      <w:bodyDiv w:val="1"/>
      <w:marLeft w:val="0"/>
      <w:marRight w:val="0"/>
      <w:marTop w:val="0"/>
      <w:marBottom w:val="0"/>
      <w:divBdr>
        <w:top w:val="none" w:sz="0" w:space="0" w:color="auto"/>
        <w:left w:val="none" w:sz="0" w:space="0" w:color="auto"/>
        <w:bottom w:val="none" w:sz="0" w:space="0" w:color="auto"/>
        <w:right w:val="none" w:sz="0" w:space="0" w:color="auto"/>
      </w:divBdr>
    </w:div>
    <w:div w:id="536164150">
      <w:bodyDiv w:val="1"/>
      <w:marLeft w:val="0"/>
      <w:marRight w:val="0"/>
      <w:marTop w:val="0"/>
      <w:marBottom w:val="0"/>
      <w:divBdr>
        <w:top w:val="none" w:sz="0" w:space="0" w:color="auto"/>
        <w:left w:val="none" w:sz="0" w:space="0" w:color="auto"/>
        <w:bottom w:val="none" w:sz="0" w:space="0" w:color="auto"/>
        <w:right w:val="none" w:sz="0" w:space="0" w:color="auto"/>
      </w:divBdr>
    </w:div>
    <w:div w:id="549658807">
      <w:bodyDiv w:val="1"/>
      <w:marLeft w:val="0"/>
      <w:marRight w:val="0"/>
      <w:marTop w:val="0"/>
      <w:marBottom w:val="0"/>
      <w:divBdr>
        <w:top w:val="none" w:sz="0" w:space="0" w:color="auto"/>
        <w:left w:val="none" w:sz="0" w:space="0" w:color="auto"/>
        <w:bottom w:val="none" w:sz="0" w:space="0" w:color="auto"/>
        <w:right w:val="none" w:sz="0" w:space="0" w:color="auto"/>
      </w:divBdr>
    </w:div>
    <w:div w:id="550309335">
      <w:bodyDiv w:val="1"/>
      <w:marLeft w:val="0"/>
      <w:marRight w:val="0"/>
      <w:marTop w:val="0"/>
      <w:marBottom w:val="0"/>
      <w:divBdr>
        <w:top w:val="none" w:sz="0" w:space="0" w:color="auto"/>
        <w:left w:val="none" w:sz="0" w:space="0" w:color="auto"/>
        <w:bottom w:val="none" w:sz="0" w:space="0" w:color="auto"/>
        <w:right w:val="none" w:sz="0" w:space="0" w:color="auto"/>
      </w:divBdr>
    </w:div>
    <w:div w:id="552816933">
      <w:bodyDiv w:val="1"/>
      <w:marLeft w:val="0"/>
      <w:marRight w:val="0"/>
      <w:marTop w:val="0"/>
      <w:marBottom w:val="0"/>
      <w:divBdr>
        <w:top w:val="none" w:sz="0" w:space="0" w:color="auto"/>
        <w:left w:val="none" w:sz="0" w:space="0" w:color="auto"/>
        <w:bottom w:val="none" w:sz="0" w:space="0" w:color="auto"/>
        <w:right w:val="none" w:sz="0" w:space="0" w:color="auto"/>
      </w:divBdr>
    </w:div>
    <w:div w:id="578634791">
      <w:bodyDiv w:val="1"/>
      <w:marLeft w:val="0"/>
      <w:marRight w:val="0"/>
      <w:marTop w:val="0"/>
      <w:marBottom w:val="0"/>
      <w:divBdr>
        <w:top w:val="none" w:sz="0" w:space="0" w:color="auto"/>
        <w:left w:val="none" w:sz="0" w:space="0" w:color="auto"/>
        <w:bottom w:val="none" w:sz="0" w:space="0" w:color="auto"/>
        <w:right w:val="none" w:sz="0" w:space="0" w:color="auto"/>
      </w:divBdr>
    </w:div>
    <w:div w:id="596451175">
      <w:bodyDiv w:val="1"/>
      <w:marLeft w:val="0"/>
      <w:marRight w:val="0"/>
      <w:marTop w:val="0"/>
      <w:marBottom w:val="0"/>
      <w:divBdr>
        <w:top w:val="none" w:sz="0" w:space="0" w:color="auto"/>
        <w:left w:val="none" w:sz="0" w:space="0" w:color="auto"/>
        <w:bottom w:val="none" w:sz="0" w:space="0" w:color="auto"/>
        <w:right w:val="none" w:sz="0" w:space="0" w:color="auto"/>
      </w:divBdr>
    </w:div>
    <w:div w:id="597100280">
      <w:bodyDiv w:val="1"/>
      <w:marLeft w:val="0"/>
      <w:marRight w:val="0"/>
      <w:marTop w:val="0"/>
      <w:marBottom w:val="0"/>
      <w:divBdr>
        <w:top w:val="none" w:sz="0" w:space="0" w:color="auto"/>
        <w:left w:val="none" w:sz="0" w:space="0" w:color="auto"/>
        <w:bottom w:val="none" w:sz="0" w:space="0" w:color="auto"/>
        <w:right w:val="none" w:sz="0" w:space="0" w:color="auto"/>
      </w:divBdr>
    </w:div>
    <w:div w:id="597831049">
      <w:bodyDiv w:val="1"/>
      <w:marLeft w:val="0"/>
      <w:marRight w:val="0"/>
      <w:marTop w:val="0"/>
      <w:marBottom w:val="0"/>
      <w:divBdr>
        <w:top w:val="none" w:sz="0" w:space="0" w:color="auto"/>
        <w:left w:val="none" w:sz="0" w:space="0" w:color="auto"/>
        <w:bottom w:val="none" w:sz="0" w:space="0" w:color="auto"/>
        <w:right w:val="none" w:sz="0" w:space="0" w:color="auto"/>
      </w:divBdr>
    </w:div>
    <w:div w:id="621422039">
      <w:bodyDiv w:val="1"/>
      <w:marLeft w:val="0"/>
      <w:marRight w:val="0"/>
      <w:marTop w:val="0"/>
      <w:marBottom w:val="0"/>
      <w:divBdr>
        <w:top w:val="none" w:sz="0" w:space="0" w:color="auto"/>
        <w:left w:val="none" w:sz="0" w:space="0" w:color="auto"/>
        <w:bottom w:val="none" w:sz="0" w:space="0" w:color="auto"/>
        <w:right w:val="none" w:sz="0" w:space="0" w:color="auto"/>
      </w:divBdr>
    </w:div>
    <w:div w:id="629749393">
      <w:bodyDiv w:val="1"/>
      <w:marLeft w:val="0"/>
      <w:marRight w:val="0"/>
      <w:marTop w:val="0"/>
      <w:marBottom w:val="0"/>
      <w:divBdr>
        <w:top w:val="none" w:sz="0" w:space="0" w:color="auto"/>
        <w:left w:val="none" w:sz="0" w:space="0" w:color="auto"/>
        <w:bottom w:val="none" w:sz="0" w:space="0" w:color="auto"/>
        <w:right w:val="none" w:sz="0" w:space="0" w:color="auto"/>
      </w:divBdr>
    </w:div>
    <w:div w:id="630792310">
      <w:bodyDiv w:val="1"/>
      <w:marLeft w:val="0"/>
      <w:marRight w:val="0"/>
      <w:marTop w:val="0"/>
      <w:marBottom w:val="0"/>
      <w:divBdr>
        <w:top w:val="none" w:sz="0" w:space="0" w:color="auto"/>
        <w:left w:val="none" w:sz="0" w:space="0" w:color="auto"/>
        <w:bottom w:val="none" w:sz="0" w:space="0" w:color="auto"/>
        <w:right w:val="none" w:sz="0" w:space="0" w:color="auto"/>
      </w:divBdr>
    </w:div>
    <w:div w:id="692075459">
      <w:bodyDiv w:val="1"/>
      <w:marLeft w:val="0"/>
      <w:marRight w:val="0"/>
      <w:marTop w:val="0"/>
      <w:marBottom w:val="0"/>
      <w:divBdr>
        <w:top w:val="none" w:sz="0" w:space="0" w:color="auto"/>
        <w:left w:val="none" w:sz="0" w:space="0" w:color="auto"/>
        <w:bottom w:val="none" w:sz="0" w:space="0" w:color="auto"/>
        <w:right w:val="none" w:sz="0" w:space="0" w:color="auto"/>
      </w:divBdr>
    </w:div>
    <w:div w:id="692612954">
      <w:bodyDiv w:val="1"/>
      <w:marLeft w:val="0"/>
      <w:marRight w:val="0"/>
      <w:marTop w:val="0"/>
      <w:marBottom w:val="0"/>
      <w:divBdr>
        <w:top w:val="none" w:sz="0" w:space="0" w:color="auto"/>
        <w:left w:val="none" w:sz="0" w:space="0" w:color="auto"/>
        <w:bottom w:val="none" w:sz="0" w:space="0" w:color="auto"/>
        <w:right w:val="none" w:sz="0" w:space="0" w:color="auto"/>
      </w:divBdr>
    </w:div>
    <w:div w:id="693966677">
      <w:bodyDiv w:val="1"/>
      <w:marLeft w:val="0"/>
      <w:marRight w:val="0"/>
      <w:marTop w:val="0"/>
      <w:marBottom w:val="0"/>
      <w:divBdr>
        <w:top w:val="none" w:sz="0" w:space="0" w:color="auto"/>
        <w:left w:val="none" w:sz="0" w:space="0" w:color="auto"/>
        <w:bottom w:val="none" w:sz="0" w:space="0" w:color="auto"/>
        <w:right w:val="none" w:sz="0" w:space="0" w:color="auto"/>
      </w:divBdr>
    </w:div>
    <w:div w:id="705254272">
      <w:bodyDiv w:val="1"/>
      <w:marLeft w:val="0"/>
      <w:marRight w:val="0"/>
      <w:marTop w:val="0"/>
      <w:marBottom w:val="0"/>
      <w:divBdr>
        <w:top w:val="none" w:sz="0" w:space="0" w:color="auto"/>
        <w:left w:val="none" w:sz="0" w:space="0" w:color="auto"/>
        <w:bottom w:val="none" w:sz="0" w:space="0" w:color="auto"/>
        <w:right w:val="none" w:sz="0" w:space="0" w:color="auto"/>
      </w:divBdr>
    </w:div>
    <w:div w:id="720786623">
      <w:bodyDiv w:val="1"/>
      <w:marLeft w:val="0"/>
      <w:marRight w:val="0"/>
      <w:marTop w:val="0"/>
      <w:marBottom w:val="0"/>
      <w:divBdr>
        <w:top w:val="none" w:sz="0" w:space="0" w:color="auto"/>
        <w:left w:val="none" w:sz="0" w:space="0" w:color="auto"/>
        <w:bottom w:val="none" w:sz="0" w:space="0" w:color="auto"/>
        <w:right w:val="none" w:sz="0" w:space="0" w:color="auto"/>
      </w:divBdr>
    </w:div>
    <w:div w:id="725832745">
      <w:bodyDiv w:val="1"/>
      <w:marLeft w:val="0"/>
      <w:marRight w:val="0"/>
      <w:marTop w:val="0"/>
      <w:marBottom w:val="0"/>
      <w:divBdr>
        <w:top w:val="none" w:sz="0" w:space="0" w:color="auto"/>
        <w:left w:val="none" w:sz="0" w:space="0" w:color="auto"/>
        <w:bottom w:val="none" w:sz="0" w:space="0" w:color="auto"/>
        <w:right w:val="none" w:sz="0" w:space="0" w:color="auto"/>
      </w:divBdr>
    </w:div>
    <w:div w:id="732698167">
      <w:bodyDiv w:val="1"/>
      <w:marLeft w:val="0"/>
      <w:marRight w:val="0"/>
      <w:marTop w:val="0"/>
      <w:marBottom w:val="0"/>
      <w:divBdr>
        <w:top w:val="none" w:sz="0" w:space="0" w:color="auto"/>
        <w:left w:val="none" w:sz="0" w:space="0" w:color="auto"/>
        <w:bottom w:val="none" w:sz="0" w:space="0" w:color="auto"/>
        <w:right w:val="none" w:sz="0" w:space="0" w:color="auto"/>
      </w:divBdr>
    </w:div>
    <w:div w:id="743647193">
      <w:bodyDiv w:val="1"/>
      <w:marLeft w:val="0"/>
      <w:marRight w:val="0"/>
      <w:marTop w:val="0"/>
      <w:marBottom w:val="0"/>
      <w:divBdr>
        <w:top w:val="none" w:sz="0" w:space="0" w:color="auto"/>
        <w:left w:val="none" w:sz="0" w:space="0" w:color="auto"/>
        <w:bottom w:val="none" w:sz="0" w:space="0" w:color="auto"/>
        <w:right w:val="none" w:sz="0" w:space="0" w:color="auto"/>
      </w:divBdr>
    </w:div>
    <w:div w:id="744691369">
      <w:bodyDiv w:val="1"/>
      <w:marLeft w:val="0"/>
      <w:marRight w:val="0"/>
      <w:marTop w:val="0"/>
      <w:marBottom w:val="0"/>
      <w:divBdr>
        <w:top w:val="none" w:sz="0" w:space="0" w:color="auto"/>
        <w:left w:val="none" w:sz="0" w:space="0" w:color="auto"/>
        <w:bottom w:val="none" w:sz="0" w:space="0" w:color="auto"/>
        <w:right w:val="none" w:sz="0" w:space="0" w:color="auto"/>
      </w:divBdr>
    </w:div>
    <w:div w:id="759790111">
      <w:bodyDiv w:val="1"/>
      <w:marLeft w:val="0"/>
      <w:marRight w:val="0"/>
      <w:marTop w:val="0"/>
      <w:marBottom w:val="0"/>
      <w:divBdr>
        <w:top w:val="none" w:sz="0" w:space="0" w:color="auto"/>
        <w:left w:val="none" w:sz="0" w:space="0" w:color="auto"/>
        <w:bottom w:val="none" w:sz="0" w:space="0" w:color="auto"/>
        <w:right w:val="none" w:sz="0" w:space="0" w:color="auto"/>
      </w:divBdr>
    </w:div>
    <w:div w:id="761491917">
      <w:bodyDiv w:val="1"/>
      <w:marLeft w:val="0"/>
      <w:marRight w:val="0"/>
      <w:marTop w:val="0"/>
      <w:marBottom w:val="0"/>
      <w:divBdr>
        <w:top w:val="none" w:sz="0" w:space="0" w:color="auto"/>
        <w:left w:val="none" w:sz="0" w:space="0" w:color="auto"/>
        <w:bottom w:val="none" w:sz="0" w:space="0" w:color="auto"/>
        <w:right w:val="none" w:sz="0" w:space="0" w:color="auto"/>
      </w:divBdr>
    </w:div>
    <w:div w:id="769011222">
      <w:bodyDiv w:val="1"/>
      <w:marLeft w:val="0"/>
      <w:marRight w:val="0"/>
      <w:marTop w:val="0"/>
      <w:marBottom w:val="0"/>
      <w:divBdr>
        <w:top w:val="none" w:sz="0" w:space="0" w:color="auto"/>
        <w:left w:val="none" w:sz="0" w:space="0" w:color="auto"/>
        <w:bottom w:val="none" w:sz="0" w:space="0" w:color="auto"/>
        <w:right w:val="none" w:sz="0" w:space="0" w:color="auto"/>
      </w:divBdr>
    </w:div>
    <w:div w:id="773793640">
      <w:bodyDiv w:val="1"/>
      <w:marLeft w:val="0"/>
      <w:marRight w:val="0"/>
      <w:marTop w:val="0"/>
      <w:marBottom w:val="0"/>
      <w:divBdr>
        <w:top w:val="none" w:sz="0" w:space="0" w:color="auto"/>
        <w:left w:val="none" w:sz="0" w:space="0" w:color="auto"/>
        <w:bottom w:val="none" w:sz="0" w:space="0" w:color="auto"/>
        <w:right w:val="none" w:sz="0" w:space="0" w:color="auto"/>
      </w:divBdr>
    </w:div>
    <w:div w:id="775753093">
      <w:bodyDiv w:val="1"/>
      <w:marLeft w:val="0"/>
      <w:marRight w:val="0"/>
      <w:marTop w:val="0"/>
      <w:marBottom w:val="0"/>
      <w:divBdr>
        <w:top w:val="none" w:sz="0" w:space="0" w:color="auto"/>
        <w:left w:val="none" w:sz="0" w:space="0" w:color="auto"/>
        <w:bottom w:val="none" w:sz="0" w:space="0" w:color="auto"/>
        <w:right w:val="none" w:sz="0" w:space="0" w:color="auto"/>
      </w:divBdr>
    </w:div>
    <w:div w:id="788166818">
      <w:bodyDiv w:val="1"/>
      <w:marLeft w:val="0"/>
      <w:marRight w:val="0"/>
      <w:marTop w:val="0"/>
      <w:marBottom w:val="0"/>
      <w:divBdr>
        <w:top w:val="none" w:sz="0" w:space="0" w:color="auto"/>
        <w:left w:val="none" w:sz="0" w:space="0" w:color="auto"/>
        <w:bottom w:val="none" w:sz="0" w:space="0" w:color="auto"/>
        <w:right w:val="none" w:sz="0" w:space="0" w:color="auto"/>
      </w:divBdr>
    </w:div>
    <w:div w:id="801267858">
      <w:bodyDiv w:val="1"/>
      <w:marLeft w:val="0"/>
      <w:marRight w:val="0"/>
      <w:marTop w:val="0"/>
      <w:marBottom w:val="0"/>
      <w:divBdr>
        <w:top w:val="none" w:sz="0" w:space="0" w:color="auto"/>
        <w:left w:val="none" w:sz="0" w:space="0" w:color="auto"/>
        <w:bottom w:val="none" w:sz="0" w:space="0" w:color="auto"/>
        <w:right w:val="none" w:sz="0" w:space="0" w:color="auto"/>
      </w:divBdr>
    </w:div>
    <w:div w:id="802038750">
      <w:bodyDiv w:val="1"/>
      <w:marLeft w:val="0"/>
      <w:marRight w:val="0"/>
      <w:marTop w:val="0"/>
      <w:marBottom w:val="0"/>
      <w:divBdr>
        <w:top w:val="none" w:sz="0" w:space="0" w:color="auto"/>
        <w:left w:val="none" w:sz="0" w:space="0" w:color="auto"/>
        <w:bottom w:val="none" w:sz="0" w:space="0" w:color="auto"/>
        <w:right w:val="none" w:sz="0" w:space="0" w:color="auto"/>
      </w:divBdr>
    </w:div>
    <w:div w:id="841705147">
      <w:bodyDiv w:val="1"/>
      <w:marLeft w:val="0"/>
      <w:marRight w:val="0"/>
      <w:marTop w:val="0"/>
      <w:marBottom w:val="0"/>
      <w:divBdr>
        <w:top w:val="none" w:sz="0" w:space="0" w:color="auto"/>
        <w:left w:val="none" w:sz="0" w:space="0" w:color="auto"/>
        <w:bottom w:val="none" w:sz="0" w:space="0" w:color="auto"/>
        <w:right w:val="none" w:sz="0" w:space="0" w:color="auto"/>
      </w:divBdr>
    </w:div>
    <w:div w:id="853225043">
      <w:bodyDiv w:val="1"/>
      <w:marLeft w:val="0"/>
      <w:marRight w:val="0"/>
      <w:marTop w:val="0"/>
      <w:marBottom w:val="0"/>
      <w:divBdr>
        <w:top w:val="none" w:sz="0" w:space="0" w:color="auto"/>
        <w:left w:val="none" w:sz="0" w:space="0" w:color="auto"/>
        <w:bottom w:val="none" w:sz="0" w:space="0" w:color="auto"/>
        <w:right w:val="none" w:sz="0" w:space="0" w:color="auto"/>
      </w:divBdr>
    </w:div>
    <w:div w:id="854272730">
      <w:bodyDiv w:val="1"/>
      <w:marLeft w:val="0"/>
      <w:marRight w:val="0"/>
      <w:marTop w:val="0"/>
      <w:marBottom w:val="0"/>
      <w:divBdr>
        <w:top w:val="none" w:sz="0" w:space="0" w:color="auto"/>
        <w:left w:val="none" w:sz="0" w:space="0" w:color="auto"/>
        <w:bottom w:val="none" w:sz="0" w:space="0" w:color="auto"/>
        <w:right w:val="none" w:sz="0" w:space="0" w:color="auto"/>
      </w:divBdr>
    </w:div>
    <w:div w:id="855995495">
      <w:bodyDiv w:val="1"/>
      <w:marLeft w:val="0"/>
      <w:marRight w:val="0"/>
      <w:marTop w:val="0"/>
      <w:marBottom w:val="0"/>
      <w:divBdr>
        <w:top w:val="none" w:sz="0" w:space="0" w:color="auto"/>
        <w:left w:val="none" w:sz="0" w:space="0" w:color="auto"/>
        <w:bottom w:val="none" w:sz="0" w:space="0" w:color="auto"/>
        <w:right w:val="none" w:sz="0" w:space="0" w:color="auto"/>
      </w:divBdr>
    </w:div>
    <w:div w:id="873269058">
      <w:bodyDiv w:val="1"/>
      <w:marLeft w:val="0"/>
      <w:marRight w:val="0"/>
      <w:marTop w:val="0"/>
      <w:marBottom w:val="0"/>
      <w:divBdr>
        <w:top w:val="none" w:sz="0" w:space="0" w:color="auto"/>
        <w:left w:val="none" w:sz="0" w:space="0" w:color="auto"/>
        <w:bottom w:val="none" w:sz="0" w:space="0" w:color="auto"/>
        <w:right w:val="none" w:sz="0" w:space="0" w:color="auto"/>
      </w:divBdr>
    </w:div>
    <w:div w:id="875047170">
      <w:bodyDiv w:val="1"/>
      <w:marLeft w:val="0"/>
      <w:marRight w:val="0"/>
      <w:marTop w:val="0"/>
      <w:marBottom w:val="0"/>
      <w:divBdr>
        <w:top w:val="none" w:sz="0" w:space="0" w:color="auto"/>
        <w:left w:val="none" w:sz="0" w:space="0" w:color="auto"/>
        <w:bottom w:val="none" w:sz="0" w:space="0" w:color="auto"/>
        <w:right w:val="none" w:sz="0" w:space="0" w:color="auto"/>
      </w:divBdr>
    </w:div>
    <w:div w:id="881788298">
      <w:bodyDiv w:val="1"/>
      <w:marLeft w:val="0"/>
      <w:marRight w:val="0"/>
      <w:marTop w:val="0"/>
      <w:marBottom w:val="0"/>
      <w:divBdr>
        <w:top w:val="none" w:sz="0" w:space="0" w:color="auto"/>
        <w:left w:val="none" w:sz="0" w:space="0" w:color="auto"/>
        <w:bottom w:val="none" w:sz="0" w:space="0" w:color="auto"/>
        <w:right w:val="none" w:sz="0" w:space="0" w:color="auto"/>
      </w:divBdr>
    </w:div>
    <w:div w:id="885869722">
      <w:bodyDiv w:val="1"/>
      <w:marLeft w:val="0"/>
      <w:marRight w:val="0"/>
      <w:marTop w:val="0"/>
      <w:marBottom w:val="0"/>
      <w:divBdr>
        <w:top w:val="none" w:sz="0" w:space="0" w:color="auto"/>
        <w:left w:val="none" w:sz="0" w:space="0" w:color="auto"/>
        <w:bottom w:val="none" w:sz="0" w:space="0" w:color="auto"/>
        <w:right w:val="none" w:sz="0" w:space="0" w:color="auto"/>
      </w:divBdr>
    </w:div>
    <w:div w:id="944655523">
      <w:bodyDiv w:val="1"/>
      <w:marLeft w:val="0"/>
      <w:marRight w:val="0"/>
      <w:marTop w:val="0"/>
      <w:marBottom w:val="0"/>
      <w:divBdr>
        <w:top w:val="none" w:sz="0" w:space="0" w:color="auto"/>
        <w:left w:val="none" w:sz="0" w:space="0" w:color="auto"/>
        <w:bottom w:val="none" w:sz="0" w:space="0" w:color="auto"/>
        <w:right w:val="none" w:sz="0" w:space="0" w:color="auto"/>
      </w:divBdr>
    </w:div>
    <w:div w:id="948657984">
      <w:bodyDiv w:val="1"/>
      <w:marLeft w:val="0"/>
      <w:marRight w:val="0"/>
      <w:marTop w:val="0"/>
      <w:marBottom w:val="0"/>
      <w:divBdr>
        <w:top w:val="none" w:sz="0" w:space="0" w:color="auto"/>
        <w:left w:val="none" w:sz="0" w:space="0" w:color="auto"/>
        <w:bottom w:val="none" w:sz="0" w:space="0" w:color="auto"/>
        <w:right w:val="none" w:sz="0" w:space="0" w:color="auto"/>
      </w:divBdr>
    </w:div>
    <w:div w:id="963149434">
      <w:bodyDiv w:val="1"/>
      <w:marLeft w:val="0"/>
      <w:marRight w:val="0"/>
      <w:marTop w:val="0"/>
      <w:marBottom w:val="0"/>
      <w:divBdr>
        <w:top w:val="none" w:sz="0" w:space="0" w:color="auto"/>
        <w:left w:val="none" w:sz="0" w:space="0" w:color="auto"/>
        <w:bottom w:val="none" w:sz="0" w:space="0" w:color="auto"/>
        <w:right w:val="none" w:sz="0" w:space="0" w:color="auto"/>
      </w:divBdr>
    </w:div>
    <w:div w:id="963580227">
      <w:bodyDiv w:val="1"/>
      <w:marLeft w:val="0"/>
      <w:marRight w:val="0"/>
      <w:marTop w:val="0"/>
      <w:marBottom w:val="0"/>
      <w:divBdr>
        <w:top w:val="none" w:sz="0" w:space="0" w:color="auto"/>
        <w:left w:val="none" w:sz="0" w:space="0" w:color="auto"/>
        <w:bottom w:val="none" w:sz="0" w:space="0" w:color="auto"/>
        <w:right w:val="none" w:sz="0" w:space="0" w:color="auto"/>
      </w:divBdr>
    </w:div>
    <w:div w:id="972177793">
      <w:bodyDiv w:val="1"/>
      <w:marLeft w:val="0"/>
      <w:marRight w:val="0"/>
      <w:marTop w:val="0"/>
      <w:marBottom w:val="0"/>
      <w:divBdr>
        <w:top w:val="none" w:sz="0" w:space="0" w:color="auto"/>
        <w:left w:val="none" w:sz="0" w:space="0" w:color="auto"/>
        <w:bottom w:val="none" w:sz="0" w:space="0" w:color="auto"/>
        <w:right w:val="none" w:sz="0" w:space="0" w:color="auto"/>
      </w:divBdr>
    </w:div>
    <w:div w:id="973488924">
      <w:bodyDiv w:val="1"/>
      <w:marLeft w:val="0"/>
      <w:marRight w:val="0"/>
      <w:marTop w:val="0"/>
      <w:marBottom w:val="0"/>
      <w:divBdr>
        <w:top w:val="none" w:sz="0" w:space="0" w:color="auto"/>
        <w:left w:val="none" w:sz="0" w:space="0" w:color="auto"/>
        <w:bottom w:val="none" w:sz="0" w:space="0" w:color="auto"/>
        <w:right w:val="none" w:sz="0" w:space="0" w:color="auto"/>
      </w:divBdr>
    </w:div>
    <w:div w:id="974409374">
      <w:bodyDiv w:val="1"/>
      <w:marLeft w:val="0"/>
      <w:marRight w:val="0"/>
      <w:marTop w:val="0"/>
      <w:marBottom w:val="0"/>
      <w:divBdr>
        <w:top w:val="none" w:sz="0" w:space="0" w:color="auto"/>
        <w:left w:val="none" w:sz="0" w:space="0" w:color="auto"/>
        <w:bottom w:val="none" w:sz="0" w:space="0" w:color="auto"/>
        <w:right w:val="none" w:sz="0" w:space="0" w:color="auto"/>
      </w:divBdr>
    </w:div>
    <w:div w:id="976955483">
      <w:bodyDiv w:val="1"/>
      <w:marLeft w:val="0"/>
      <w:marRight w:val="0"/>
      <w:marTop w:val="0"/>
      <w:marBottom w:val="0"/>
      <w:divBdr>
        <w:top w:val="none" w:sz="0" w:space="0" w:color="auto"/>
        <w:left w:val="none" w:sz="0" w:space="0" w:color="auto"/>
        <w:bottom w:val="none" w:sz="0" w:space="0" w:color="auto"/>
        <w:right w:val="none" w:sz="0" w:space="0" w:color="auto"/>
      </w:divBdr>
    </w:div>
    <w:div w:id="985013312">
      <w:bodyDiv w:val="1"/>
      <w:marLeft w:val="0"/>
      <w:marRight w:val="0"/>
      <w:marTop w:val="0"/>
      <w:marBottom w:val="0"/>
      <w:divBdr>
        <w:top w:val="none" w:sz="0" w:space="0" w:color="auto"/>
        <w:left w:val="none" w:sz="0" w:space="0" w:color="auto"/>
        <w:bottom w:val="none" w:sz="0" w:space="0" w:color="auto"/>
        <w:right w:val="none" w:sz="0" w:space="0" w:color="auto"/>
      </w:divBdr>
    </w:div>
    <w:div w:id="992682767">
      <w:bodyDiv w:val="1"/>
      <w:marLeft w:val="0"/>
      <w:marRight w:val="0"/>
      <w:marTop w:val="0"/>
      <w:marBottom w:val="0"/>
      <w:divBdr>
        <w:top w:val="none" w:sz="0" w:space="0" w:color="auto"/>
        <w:left w:val="none" w:sz="0" w:space="0" w:color="auto"/>
        <w:bottom w:val="none" w:sz="0" w:space="0" w:color="auto"/>
        <w:right w:val="none" w:sz="0" w:space="0" w:color="auto"/>
      </w:divBdr>
    </w:div>
    <w:div w:id="1000276569">
      <w:bodyDiv w:val="1"/>
      <w:marLeft w:val="0"/>
      <w:marRight w:val="0"/>
      <w:marTop w:val="0"/>
      <w:marBottom w:val="0"/>
      <w:divBdr>
        <w:top w:val="none" w:sz="0" w:space="0" w:color="auto"/>
        <w:left w:val="none" w:sz="0" w:space="0" w:color="auto"/>
        <w:bottom w:val="none" w:sz="0" w:space="0" w:color="auto"/>
        <w:right w:val="none" w:sz="0" w:space="0" w:color="auto"/>
      </w:divBdr>
    </w:div>
    <w:div w:id="1011681633">
      <w:bodyDiv w:val="1"/>
      <w:marLeft w:val="0"/>
      <w:marRight w:val="0"/>
      <w:marTop w:val="0"/>
      <w:marBottom w:val="0"/>
      <w:divBdr>
        <w:top w:val="none" w:sz="0" w:space="0" w:color="auto"/>
        <w:left w:val="none" w:sz="0" w:space="0" w:color="auto"/>
        <w:bottom w:val="none" w:sz="0" w:space="0" w:color="auto"/>
        <w:right w:val="none" w:sz="0" w:space="0" w:color="auto"/>
      </w:divBdr>
    </w:div>
    <w:div w:id="1024481896">
      <w:bodyDiv w:val="1"/>
      <w:marLeft w:val="0"/>
      <w:marRight w:val="0"/>
      <w:marTop w:val="0"/>
      <w:marBottom w:val="0"/>
      <w:divBdr>
        <w:top w:val="none" w:sz="0" w:space="0" w:color="auto"/>
        <w:left w:val="none" w:sz="0" w:space="0" w:color="auto"/>
        <w:bottom w:val="none" w:sz="0" w:space="0" w:color="auto"/>
        <w:right w:val="none" w:sz="0" w:space="0" w:color="auto"/>
      </w:divBdr>
    </w:div>
    <w:div w:id="1044331811">
      <w:bodyDiv w:val="1"/>
      <w:marLeft w:val="0"/>
      <w:marRight w:val="0"/>
      <w:marTop w:val="0"/>
      <w:marBottom w:val="0"/>
      <w:divBdr>
        <w:top w:val="none" w:sz="0" w:space="0" w:color="auto"/>
        <w:left w:val="none" w:sz="0" w:space="0" w:color="auto"/>
        <w:bottom w:val="none" w:sz="0" w:space="0" w:color="auto"/>
        <w:right w:val="none" w:sz="0" w:space="0" w:color="auto"/>
      </w:divBdr>
    </w:div>
    <w:div w:id="1061291261">
      <w:bodyDiv w:val="1"/>
      <w:marLeft w:val="0"/>
      <w:marRight w:val="0"/>
      <w:marTop w:val="0"/>
      <w:marBottom w:val="0"/>
      <w:divBdr>
        <w:top w:val="none" w:sz="0" w:space="0" w:color="auto"/>
        <w:left w:val="none" w:sz="0" w:space="0" w:color="auto"/>
        <w:bottom w:val="none" w:sz="0" w:space="0" w:color="auto"/>
        <w:right w:val="none" w:sz="0" w:space="0" w:color="auto"/>
      </w:divBdr>
    </w:div>
    <w:div w:id="1062099523">
      <w:bodyDiv w:val="1"/>
      <w:marLeft w:val="0"/>
      <w:marRight w:val="0"/>
      <w:marTop w:val="0"/>
      <w:marBottom w:val="0"/>
      <w:divBdr>
        <w:top w:val="none" w:sz="0" w:space="0" w:color="auto"/>
        <w:left w:val="none" w:sz="0" w:space="0" w:color="auto"/>
        <w:bottom w:val="none" w:sz="0" w:space="0" w:color="auto"/>
        <w:right w:val="none" w:sz="0" w:space="0" w:color="auto"/>
      </w:divBdr>
    </w:div>
    <w:div w:id="1062294618">
      <w:bodyDiv w:val="1"/>
      <w:marLeft w:val="0"/>
      <w:marRight w:val="0"/>
      <w:marTop w:val="0"/>
      <w:marBottom w:val="0"/>
      <w:divBdr>
        <w:top w:val="none" w:sz="0" w:space="0" w:color="auto"/>
        <w:left w:val="none" w:sz="0" w:space="0" w:color="auto"/>
        <w:bottom w:val="none" w:sz="0" w:space="0" w:color="auto"/>
        <w:right w:val="none" w:sz="0" w:space="0" w:color="auto"/>
      </w:divBdr>
    </w:div>
    <w:div w:id="1080519306">
      <w:bodyDiv w:val="1"/>
      <w:marLeft w:val="0"/>
      <w:marRight w:val="0"/>
      <w:marTop w:val="0"/>
      <w:marBottom w:val="0"/>
      <w:divBdr>
        <w:top w:val="none" w:sz="0" w:space="0" w:color="auto"/>
        <w:left w:val="none" w:sz="0" w:space="0" w:color="auto"/>
        <w:bottom w:val="none" w:sz="0" w:space="0" w:color="auto"/>
        <w:right w:val="none" w:sz="0" w:space="0" w:color="auto"/>
      </w:divBdr>
    </w:div>
    <w:div w:id="1082802850">
      <w:bodyDiv w:val="1"/>
      <w:marLeft w:val="0"/>
      <w:marRight w:val="0"/>
      <w:marTop w:val="0"/>
      <w:marBottom w:val="0"/>
      <w:divBdr>
        <w:top w:val="none" w:sz="0" w:space="0" w:color="auto"/>
        <w:left w:val="none" w:sz="0" w:space="0" w:color="auto"/>
        <w:bottom w:val="none" w:sz="0" w:space="0" w:color="auto"/>
        <w:right w:val="none" w:sz="0" w:space="0" w:color="auto"/>
      </w:divBdr>
    </w:div>
    <w:div w:id="1084884807">
      <w:bodyDiv w:val="1"/>
      <w:marLeft w:val="0"/>
      <w:marRight w:val="0"/>
      <w:marTop w:val="0"/>
      <w:marBottom w:val="0"/>
      <w:divBdr>
        <w:top w:val="none" w:sz="0" w:space="0" w:color="auto"/>
        <w:left w:val="none" w:sz="0" w:space="0" w:color="auto"/>
        <w:bottom w:val="none" w:sz="0" w:space="0" w:color="auto"/>
        <w:right w:val="none" w:sz="0" w:space="0" w:color="auto"/>
      </w:divBdr>
    </w:div>
    <w:div w:id="1088960754">
      <w:bodyDiv w:val="1"/>
      <w:marLeft w:val="0"/>
      <w:marRight w:val="0"/>
      <w:marTop w:val="0"/>
      <w:marBottom w:val="0"/>
      <w:divBdr>
        <w:top w:val="none" w:sz="0" w:space="0" w:color="auto"/>
        <w:left w:val="none" w:sz="0" w:space="0" w:color="auto"/>
        <w:bottom w:val="none" w:sz="0" w:space="0" w:color="auto"/>
        <w:right w:val="none" w:sz="0" w:space="0" w:color="auto"/>
      </w:divBdr>
    </w:div>
    <w:div w:id="1095057208">
      <w:bodyDiv w:val="1"/>
      <w:marLeft w:val="0"/>
      <w:marRight w:val="0"/>
      <w:marTop w:val="0"/>
      <w:marBottom w:val="0"/>
      <w:divBdr>
        <w:top w:val="none" w:sz="0" w:space="0" w:color="auto"/>
        <w:left w:val="none" w:sz="0" w:space="0" w:color="auto"/>
        <w:bottom w:val="none" w:sz="0" w:space="0" w:color="auto"/>
        <w:right w:val="none" w:sz="0" w:space="0" w:color="auto"/>
      </w:divBdr>
    </w:div>
    <w:div w:id="1096487042">
      <w:bodyDiv w:val="1"/>
      <w:marLeft w:val="0"/>
      <w:marRight w:val="0"/>
      <w:marTop w:val="0"/>
      <w:marBottom w:val="0"/>
      <w:divBdr>
        <w:top w:val="none" w:sz="0" w:space="0" w:color="auto"/>
        <w:left w:val="none" w:sz="0" w:space="0" w:color="auto"/>
        <w:bottom w:val="none" w:sz="0" w:space="0" w:color="auto"/>
        <w:right w:val="none" w:sz="0" w:space="0" w:color="auto"/>
      </w:divBdr>
    </w:div>
    <w:div w:id="1099368432">
      <w:bodyDiv w:val="1"/>
      <w:marLeft w:val="0"/>
      <w:marRight w:val="0"/>
      <w:marTop w:val="0"/>
      <w:marBottom w:val="0"/>
      <w:divBdr>
        <w:top w:val="none" w:sz="0" w:space="0" w:color="auto"/>
        <w:left w:val="none" w:sz="0" w:space="0" w:color="auto"/>
        <w:bottom w:val="none" w:sz="0" w:space="0" w:color="auto"/>
        <w:right w:val="none" w:sz="0" w:space="0" w:color="auto"/>
      </w:divBdr>
    </w:div>
    <w:div w:id="1102608994">
      <w:bodyDiv w:val="1"/>
      <w:marLeft w:val="0"/>
      <w:marRight w:val="0"/>
      <w:marTop w:val="0"/>
      <w:marBottom w:val="0"/>
      <w:divBdr>
        <w:top w:val="none" w:sz="0" w:space="0" w:color="auto"/>
        <w:left w:val="none" w:sz="0" w:space="0" w:color="auto"/>
        <w:bottom w:val="none" w:sz="0" w:space="0" w:color="auto"/>
        <w:right w:val="none" w:sz="0" w:space="0" w:color="auto"/>
      </w:divBdr>
    </w:div>
    <w:div w:id="1106923995">
      <w:bodyDiv w:val="1"/>
      <w:marLeft w:val="0"/>
      <w:marRight w:val="0"/>
      <w:marTop w:val="0"/>
      <w:marBottom w:val="0"/>
      <w:divBdr>
        <w:top w:val="none" w:sz="0" w:space="0" w:color="auto"/>
        <w:left w:val="none" w:sz="0" w:space="0" w:color="auto"/>
        <w:bottom w:val="none" w:sz="0" w:space="0" w:color="auto"/>
        <w:right w:val="none" w:sz="0" w:space="0" w:color="auto"/>
      </w:divBdr>
    </w:div>
    <w:div w:id="1108891220">
      <w:bodyDiv w:val="1"/>
      <w:marLeft w:val="0"/>
      <w:marRight w:val="0"/>
      <w:marTop w:val="0"/>
      <w:marBottom w:val="0"/>
      <w:divBdr>
        <w:top w:val="none" w:sz="0" w:space="0" w:color="auto"/>
        <w:left w:val="none" w:sz="0" w:space="0" w:color="auto"/>
        <w:bottom w:val="none" w:sz="0" w:space="0" w:color="auto"/>
        <w:right w:val="none" w:sz="0" w:space="0" w:color="auto"/>
      </w:divBdr>
    </w:div>
    <w:div w:id="1122648290">
      <w:bodyDiv w:val="1"/>
      <w:marLeft w:val="0"/>
      <w:marRight w:val="0"/>
      <w:marTop w:val="0"/>
      <w:marBottom w:val="0"/>
      <w:divBdr>
        <w:top w:val="none" w:sz="0" w:space="0" w:color="auto"/>
        <w:left w:val="none" w:sz="0" w:space="0" w:color="auto"/>
        <w:bottom w:val="none" w:sz="0" w:space="0" w:color="auto"/>
        <w:right w:val="none" w:sz="0" w:space="0" w:color="auto"/>
      </w:divBdr>
    </w:div>
    <w:div w:id="1125852528">
      <w:bodyDiv w:val="1"/>
      <w:marLeft w:val="0"/>
      <w:marRight w:val="0"/>
      <w:marTop w:val="0"/>
      <w:marBottom w:val="0"/>
      <w:divBdr>
        <w:top w:val="none" w:sz="0" w:space="0" w:color="auto"/>
        <w:left w:val="none" w:sz="0" w:space="0" w:color="auto"/>
        <w:bottom w:val="none" w:sz="0" w:space="0" w:color="auto"/>
        <w:right w:val="none" w:sz="0" w:space="0" w:color="auto"/>
      </w:divBdr>
    </w:div>
    <w:div w:id="1131900482">
      <w:bodyDiv w:val="1"/>
      <w:marLeft w:val="0"/>
      <w:marRight w:val="0"/>
      <w:marTop w:val="0"/>
      <w:marBottom w:val="0"/>
      <w:divBdr>
        <w:top w:val="none" w:sz="0" w:space="0" w:color="auto"/>
        <w:left w:val="none" w:sz="0" w:space="0" w:color="auto"/>
        <w:bottom w:val="none" w:sz="0" w:space="0" w:color="auto"/>
        <w:right w:val="none" w:sz="0" w:space="0" w:color="auto"/>
      </w:divBdr>
    </w:div>
    <w:div w:id="1143813216">
      <w:bodyDiv w:val="1"/>
      <w:marLeft w:val="0"/>
      <w:marRight w:val="0"/>
      <w:marTop w:val="0"/>
      <w:marBottom w:val="0"/>
      <w:divBdr>
        <w:top w:val="none" w:sz="0" w:space="0" w:color="auto"/>
        <w:left w:val="none" w:sz="0" w:space="0" w:color="auto"/>
        <w:bottom w:val="none" w:sz="0" w:space="0" w:color="auto"/>
        <w:right w:val="none" w:sz="0" w:space="0" w:color="auto"/>
      </w:divBdr>
    </w:div>
    <w:div w:id="1147740406">
      <w:bodyDiv w:val="1"/>
      <w:marLeft w:val="0"/>
      <w:marRight w:val="0"/>
      <w:marTop w:val="0"/>
      <w:marBottom w:val="0"/>
      <w:divBdr>
        <w:top w:val="none" w:sz="0" w:space="0" w:color="auto"/>
        <w:left w:val="none" w:sz="0" w:space="0" w:color="auto"/>
        <w:bottom w:val="none" w:sz="0" w:space="0" w:color="auto"/>
        <w:right w:val="none" w:sz="0" w:space="0" w:color="auto"/>
      </w:divBdr>
    </w:div>
    <w:div w:id="1150488124">
      <w:bodyDiv w:val="1"/>
      <w:marLeft w:val="0"/>
      <w:marRight w:val="0"/>
      <w:marTop w:val="0"/>
      <w:marBottom w:val="0"/>
      <w:divBdr>
        <w:top w:val="none" w:sz="0" w:space="0" w:color="auto"/>
        <w:left w:val="none" w:sz="0" w:space="0" w:color="auto"/>
        <w:bottom w:val="none" w:sz="0" w:space="0" w:color="auto"/>
        <w:right w:val="none" w:sz="0" w:space="0" w:color="auto"/>
      </w:divBdr>
    </w:div>
    <w:div w:id="1158107582">
      <w:bodyDiv w:val="1"/>
      <w:marLeft w:val="0"/>
      <w:marRight w:val="0"/>
      <w:marTop w:val="0"/>
      <w:marBottom w:val="0"/>
      <w:divBdr>
        <w:top w:val="none" w:sz="0" w:space="0" w:color="auto"/>
        <w:left w:val="none" w:sz="0" w:space="0" w:color="auto"/>
        <w:bottom w:val="none" w:sz="0" w:space="0" w:color="auto"/>
        <w:right w:val="none" w:sz="0" w:space="0" w:color="auto"/>
      </w:divBdr>
    </w:div>
    <w:div w:id="1159610498">
      <w:bodyDiv w:val="1"/>
      <w:marLeft w:val="0"/>
      <w:marRight w:val="0"/>
      <w:marTop w:val="0"/>
      <w:marBottom w:val="0"/>
      <w:divBdr>
        <w:top w:val="none" w:sz="0" w:space="0" w:color="auto"/>
        <w:left w:val="none" w:sz="0" w:space="0" w:color="auto"/>
        <w:bottom w:val="none" w:sz="0" w:space="0" w:color="auto"/>
        <w:right w:val="none" w:sz="0" w:space="0" w:color="auto"/>
      </w:divBdr>
    </w:div>
    <w:div w:id="1166365063">
      <w:bodyDiv w:val="1"/>
      <w:marLeft w:val="0"/>
      <w:marRight w:val="0"/>
      <w:marTop w:val="0"/>
      <w:marBottom w:val="0"/>
      <w:divBdr>
        <w:top w:val="none" w:sz="0" w:space="0" w:color="auto"/>
        <w:left w:val="none" w:sz="0" w:space="0" w:color="auto"/>
        <w:bottom w:val="none" w:sz="0" w:space="0" w:color="auto"/>
        <w:right w:val="none" w:sz="0" w:space="0" w:color="auto"/>
      </w:divBdr>
    </w:div>
    <w:div w:id="1169709359">
      <w:bodyDiv w:val="1"/>
      <w:marLeft w:val="0"/>
      <w:marRight w:val="0"/>
      <w:marTop w:val="0"/>
      <w:marBottom w:val="0"/>
      <w:divBdr>
        <w:top w:val="none" w:sz="0" w:space="0" w:color="auto"/>
        <w:left w:val="none" w:sz="0" w:space="0" w:color="auto"/>
        <w:bottom w:val="none" w:sz="0" w:space="0" w:color="auto"/>
        <w:right w:val="none" w:sz="0" w:space="0" w:color="auto"/>
      </w:divBdr>
    </w:div>
    <w:div w:id="1176312274">
      <w:bodyDiv w:val="1"/>
      <w:marLeft w:val="0"/>
      <w:marRight w:val="0"/>
      <w:marTop w:val="0"/>
      <w:marBottom w:val="0"/>
      <w:divBdr>
        <w:top w:val="none" w:sz="0" w:space="0" w:color="auto"/>
        <w:left w:val="none" w:sz="0" w:space="0" w:color="auto"/>
        <w:bottom w:val="none" w:sz="0" w:space="0" w:color="auto"/>
        <w:right w:val="none" w:sz="0" w:space="0" w:color="auto"/>
      </w:divBdr>
    </w:div>
    <w:div w:id="1187718867">
      <w:bodyDiv w:val="1"/>
      <w:marLeft w:val="0"/>
      <w:marRight w:val="0"/>
      <w:marTop w:val="0"/>
      <w:marBottom w:val="0"/>
      <w:divBdr>
        <w:top w:val="none" w:sz="0" w:space="0" w:color="auto"/>
        <w:left w:val="none" w:sz="0" w:space="0" w:color="auto"/>
        <w:bottom w:val="none" w:sz="0" w:space="0" w:color="auto"/>
        <w:right w:val="none" w:sz="0" w:space="0" w:color="auto"/>
      </w:divBdr>
    </w:div>
    <w:div w:id="1199585991">
      <w:bodyDiv w:val="1"/>
      <w:marLeft w:val="0"/>
      <w:marRight w:val="0"/>
      <w:marTop w:val="0"/>
      <w:marBottom w:val="0"/>
      <w:divBdr>
        <w:top w:val="none" w:sz="0" w:space="0" w:color="auto"/>
        <w:left w:val="none" w:sz="0" w:space="0" w:color="auto"/>
        <w:bottom w:val="none" w:sz="0" w:space="0" w:color="auto"/>
        <w:right w:val="none" w:sz="0" w:space="0" w:color="auto"/>
      </w:divBdr>
    </w:div>
    <w:div w:id="1202475715">
      <w:bodyDiv w:val="1"/>
      <w:marLeft w:val="0"/>
      <w:marRight w:val="0"/>
      <w:marTop w:val="0"/>
      <w:marBottom w:val="0"/>
      <w:divBdr>
        <w:top w:val="none" w:sz="0" w:space="0" w:color="auto"/>
        <w:left w:val="none" w:sz="0" w:space="0" w:color="auto"/>
        <w:bottom w:val="none" w:sz="0" w:space="0" w:color="auto"/>
        <w:right w:val="none" w:sz="0" w:space="0" w:color="auto"/>
      </w:divBdr>
    </w:div>
    <w:div w:id="1220094928">
      <w:bodyDiv w:val="1"/>
      <w:marLeft w:val="0"/>
      <w:marRight w:val="0"/>
      <w:marTop w:val="0"/>
      <w:marBottom w:val="0"/>
      <w:divBdr>
        <w:top w:val="none" w:sz="0" w:space="0" w:color="auto"/>
        <w:left w:val="none" w:sz="0" w:space="0" w:color="auto"/>
        <w:bottom w:val="none" w:sz="0" w:space="0" w:color="auto"/>
        <w:right w:val="none" w:sz="0" w:space="0" w:color="auto"/>
      </w:divBdr>
    </w:div>
    <w:div w:id="1220630764">
      <w:bodyDiv w:val="1"/>
      <w:marLeft w:val="0"/>
      <w:marRight w:val="0"/>
      <w:marTop w:val="0"/>
      <w:marBottom w:val="0"/>
      <w:divBdr>
        <w:top w:val="none" w:sz="0" w:space="0" w:color="auto"/>
        <w:left w:val="none" w:sz="0" w:space="0" w:color="auto"/>
        <w:bottom w:val="none" w:sz="0" w:space="0" w:color="auto"/>
        <w:right w:val="none" w:sz="0" w:space="0" w:color="auto"/>
      </w:divBdr>
    </w:div>
    <w:div w:id="1233588306">
      <w:bodyDiv w:val="1"/>
      <w:marLeft w:val="0"/>
      <w:marRight w:val="0"/>
      <w:marTop w:val="0"/>
      <w:marBottom w:val="0"/>
      <w:divBdr>
        <w:top w:val="none" w:sz="0" w:space="0" w:color="auto"/>
        <w:left w:val="none" w:sz="0" w:space="0" w:color="auto"/>
        <w:bottom w:val="none" w:sz="0" w:space="0" w:color="auto"/>
        <w:right w:val="none" w:sz="0" w:space="0" w:color="auto"/>
      </w:divBdr>
    </w:div>
    <w:div w:id="1237016851">
      <w:bodyDiv w:val="1"/>
      <w:marLeft w:val="0"/>
      <w:marRight w:val="0"/>
      <w:marTop w:val="0"/>
      <w:marBottom w:val="0"/>
      <w:divBdr>
        <w:top w:val="none" w:sz="0" w:space="0" w:color="auto"/>
        <w:left w:val="none" w:sz="0" w:space="0" w:color="auto"/>
        <w:bottom w:val="none" w:sz="0" w:space="0" w:color="auto"/>
        <w:right w:val="none" w:sz="0" w:space="0" w:color="auto"/>
      </w:divBdr>
    </w:div>
    <w:div w:id="1239436036">
      <w:bodyDiv w:val="1"/>
      <w:marLeft w:val="0"/>
      <w:marRight w:val="0"/>
      <w:marTop w:val="0"/>
      <w:marBottom w:val="0"/>
      <w:divBdr>
        <w:top w:val="none" w:sz="0" w:space="0" w:color="auto"/>
        <w:left w:val="none" w:sz="0" w:space="0" w:color="auto"/>
        <w:bottom w:val="none" w:sz="0" w:space="0" w:color="auto"/>
        <w:right w:val="none" w:sz="0" w:space="0" w:color="auto"/>
      </w:divBdr>
    </w:div>
    <w:div w:id="1250772977">
      <w:bodyDiv w:val="1"/>
      <w:marLeft w:val="0"/>
      <w:marRight w:val="0"/>
      <w:marTop w:val="0"/>
      <w:marBottom w:val="0"/>
      <w:divBdr>
        <w:top w:val="none" w:sz="0" w:space="0" w:color="auto"/>
        <w:left w:val="none" w:sz="0" w:space="0" w:color="auto"/>
        <w:bottom w:val="none" w:sz="0" w:space="0" w:color="auto"/>
        <w:right w:val="none" w:sz="0" w:space="0" w:color="auto"/>
      </w:divBdr>
    </w:div>
    <w:div w:id="1258372198">
      <w:bodyDiv w:val="1"/>
      <w:marLeft w:val="0"/>
      <w:marRight w:val="0"/>
      <w:marTop w:val="0"/>
      <w:marBottom w:val="0"/>
      <w:divBdr>
        <w:top w:val="none" w:sz="0" w:space="0" w:color="auto"/>
        <w:left w:val="none" w:sz="0" w:space="0" w:color="auto"/>
        <w:bottom w:val="none" w:sz="0" w:space="0" w:color="auto"/>
        <w:right w:val="none" w:sz="0" w:space="0" w:color="auto"/>
      </w:divBdr>
    </w:div>
    <w:div w:id="1265580023">
      <w:bodyDiv w:val="1"/>
      <w:marLeft w:val="0"/>
      <w:marRight w:val="0"/>
      <w:marTop w:val="0"/>
      <w:marBottom w:val="0"/>
      <w:divBdr>
        <w:top w:val="none" w:sz="0" w:space="0" w:color="auto"/>
        <w:left w:val="none" w:sz="0" w:space="0" w:color="auto"/>
        <w:bottom w:val="none" w:sz="0" w:space="0" w:color="auto"/>
        <w:right w:val="none" w:sz="0" w:space="0" w:color="auto"/>
      </w:divBdr>
    </w:div>
    <w:div w:id="1267230907">
      <w:bodyDiv w:val="1"/>
      <w:marLeft w:val="0"/>
      <w:marRight w:val="0"/>
      <w:marTop w:val="0"/>
      <w:marBottom w:val="0"/>
      <w:divBdr>
        <w:top w:val="none" w:sz="0" w:space="0" w:color="auto"/>
        <w:left w:val="none" w:sz="0" w:space="0" w:color="auto"/>
        <w:bottom w:val="none" w:sz="0" w:space="0" w:color="auto"/>
        <w:right w:val="none" w:sz="0" w:space="0" w:color="auto"/>
      </w:divBdr>
    </w:div>
    <w:div w:id="1275866024">
      <w:bodyDiv w:val="1"/>
      <w:marLeft w:val="0"/>
      <w:marRight w:val="0"/>
      <w:marTop w:val="0"/>
      <w:marBottom w:val="0"/>
      <w:divBdr>
        <w:top w:val="none" w:sz="0" w:space="0" w:color="auto"/>
        <w:left w:val="none" w:sz="0" w:space="0" w:color="auto"/>
        <w:bottom w:val="none" w:sz="0" w:space="0" w:color="auto"/>
        <w:right w:val="none" w:sz="0" w:space="0" w:color="auto"/>
      </w:divBdr>
    </w:div>
    <w:div w:id="1284310114">
      <w:bodyDiv w:val="1"/>
      <w:marLeft w:val="0"/>
      <w:marRight w:val="0"/>
      <w:marTop w:val="0"/>
      <w:marBottom w:val="0"/>
      <w:divBdr>
        <w:top w:val="none" w:sz="0" w:space="0" w:color="auto"/>
        <w:left w:val="none" w:sz="0" w:space="0" w:color="auto"/>
        <w:bottom w:val="none" w:sz="0" w:space="0" w:color="auto"/>
        <w:right w:val="none" w:sz="0" w:space="0" w:color="auto"/>
      </w:divBdr>
    </w:div>
    <w:div w:id="1308708973">
      <w:bodyDiv w:val="1"/>
      <w:marLeft w:val="0"/>
      <w:marRight w:val="0"/>
      <w:marTop w:val="0"/>
      <w:marBottom w:val="0"/>
      <w:divBdr>
        <w:top w:val="none" w:sz="0" w:space="0" w:color="auto"/>
        <w:left w:val="none" w:sz="0" w:space="0" w:color="auto"/>
        <w:bottom w:val="none" w:sz="0" w:space="0" w:color="auto"/>
        <w:right w:val="none" w:sz="0" w:space="0" w:color="auto"/>
      </w:divBdr>
    </w:div>
    <w:div w:id="1309749297">
      <w:bodyDiv w:val="1"/>
      <w:marLeft w:val="0"/>
      <w:marRight w:val="0"/>
      <w:marTop w:val="0"/>
      <w:marBottom w:val="0"/>
      <w:divBdr>
        <w:top w:val="none" w:sz="0" w:space="0" w:color="auto"/>
        <w:left w:val="none" w:sz="0" w:space="0" w:color="auto"/>
        <w:bottom w:val="none" w:sz="0" w:space="0" w:color="auto"/>
        <w:right w:val="none" w:sz="0" w:space="0" w:color="auto"/>
      </w:divBdr>
    </w:div>
    <w:div w:id="1316832549">
      <w:bodyDiv w:val="1"/>
      <w:marLeft w:val="0"/>
      <w:marRight w:val="0"/>
      <w:marTop w:val="0"/>
      <w:marBottom w:val="0"/>
      <w:divBdr>
        <w:top w:val="none" w:sz="0" w:space="0" w:color="auto"/>
        <w:left w:val="none" w:sz="0" w:space="0" w:color="auto"/>
        <w:bottom w:val="none" w:sz="0" w:space="0" w:color="auto"/>
        <w:right w:val="none" w:sz="0" w:space="0" w:color="auto"/>
      </w:divBdr>
    </w:div>
    <w:div w:id="1334145193">
      <w:bodyDiv w:val="1"/>
      <w:marLeft w:val="0"/>
      <w:marRight w:val="0"/>
      <w:marTop w:val="0"/>
      <w:marBottom w:val="0"/>
      <w:divBdr>
        <w:top w:val="none" w:sz="0" w:space="0" w:color="auto"/>
        <w:left w:val="none" w:sz="0" w:space="0" w:color="auto"/>
        <w:bottom w:val="none" w:sz="0" w:space="0" w:color="auto"/>
        <w:right w:val="none" w:sz="0" w:space="0" w:color="auto"/>
      </w:divBdr>
    </w:div>
    <w:div w:id="1336879539">
      <w:bodyDiv w:val="1"/>
      <w:marLeft w:val="0"/>
      <w:marRight w:val="0"/>
      <w:marTop w:val="0"/>
      <w:marBottom w:val="0"/>
      <w:divBdr>
        <w:top w:val="none" w:sz="0" w:space="0" w:color="auto"/>
        <w:left w:val="none" w:sz="0" w:space="0" w:color="auto"/>
        <w:bottom w:val="none" w:sz="0" w:space="0" w:color="auto"/>
        <w:right w:val="none" w:sz="0" w:space="0" w:color="auto"/>
      </w:divBdr>
    </w:div>
    <w:div w:id="1342468949">
      <w:bodyDiv w:val="1"/>
      <w:marLeft w:val="0"/>
      <w:marRight w:val="0"/>
      <w:marTop w:val="0"/>
      <w:marBottom w:val="0"/>
      <w:divBdr>
        <w:top w:val="none" w:sz="0" w:space="0" w:color="auto"/>
        <w:left w:val="none" w:sz="0" w:space="0" w:color="auto"/>
        <w:bottom w:val="none" w:sz="0" w:space="0" w:color="auto"/>
        <w:right w:val="none" w:sz="0" w:space="0" w:color="auto"/>
      </w:divBdr>
    </w:div>
    <w:div w:id="1356073811">
      <w:bodyDiv w:val="1"/>
      <w:marLeft w:val="0"/>
      <w:marRight w:val="0"/>
      <w:marTop w:val="0"/>
      <w:marBottom w:val="0"/>
      <w:divBdr>
        <w:top w:val="none" w:sz="0" w:space="0" w:color="auto"/>
        <w:left w:val="none" w:sz="0" w:space="0" w:color="auto"/>
        <w:bottom w:val="none" w:sz="0" w:space="0" w:color="auto"/>
        <w:right w:val="none" w:sz="0" w:space="0" w:color="auto"/>
      </w:divBdr>
    </w:div>
    <w:div w:id="1359310105">
      <w:bodyDiv w:val="1"/>
      <w:marLeft w:val="0"/>
      <w:marRight w:val="0"/>
      <w:marTop w:val="0"/>
      <w:marBottom w:val="0"/>
      <w:divBdr>
        <w:top w:val="none" w:sz="0" w:space="0" w:color="auto"/>
        <w:left w:val="none" w:sz="0" w:space="0" w:color="auto"/>
        <w:bottom w:val="none" w:sz="0" w:space="0" w:color="auto"/>
        <w:right w:val="none" w:sz="0" w:space="0" w:color="auto"/>
      </w:divBdr>
    </w:div>
    <w:div w:id="1363240704">
      <w:bodyDiv w:val="1"/>
      <w:marLeft w:val="0"/>
      <w:marRight w:val="0"/>
      <w:marTop w:val="0"/>
      <w:marBottom w:val="0"/>
      <w:divBdr>
        <w:top w:val="none" w:sz="0" w:space="0" w:color="auto"/>
        <w:left w:val="none" w:sz="0" w:space="0" w:color="auto"/>
        <w:bottom w:val="none" w:sz="0" w:space="0" w:color="auto"/>
        <w:right w:val="none" w:sz="0" w:space="0" w:color="auto"/>
      </w:divBdr>
    </w:div>
    <w:div w:id="1377900030">
      <w:bodyDiv w:val="1"/>
      <w:marLeft w:val="0"/>
      <w:marRight w:val="0"/>
      <w:marTop w:val="0"/>
      <w:marBottom w:val="0"/>
      <w:divBdr>
        <w:top w:val="none" w:sz="0" w:space="0" w:color="auto"/>
        <w:left w:val="none" w:sz="0" w:space="0" w:color="auto"/>
        <w:bottom w:val="none" w:sz="0" w:space="0" w:color="auto"/>
        <w:right w:val="none" w:sz="0" w:space="0" w:color="auto"/>
      </w:divBdr>
    </w:div>
    <w:div w:id="1378041829">
      <w:bodyDiv w:val="1"/>
      <w:marLeft w:val="0"/>
      <w:marRight w:val="0"/>
      <w:marTop w:val="0"/>
      <w:marBottom w:val="0"/>
      <w:divBdr>
        <w:top w:val="none" w:sz="0" w:space="0" w:color="auto"/>
        <w:left w:val="none" w:sz="0" w:space="0" w:color="auto"/>
        <w:bottom w:val="none" w:sz="0" w:space="0" w:color="auto"/>
        <w:right w:val="none" w:sz="0" w:space="0" w:color="auto"/>
      </w:divBdr>
    </w:div>
    <w:div w:id="1387030691">
      <w:bodyDiv w:val="1"/>
      <w:marLeft w:val="0"/>
      <w:marRight w:val="0"/>
      <w:marTop w:val="0"/>
      <w:marBottom w:val="0"/>
      <w:divBdr>
        <w:top w:val="none" w:sz="0" w:space="0" w:color="auto"/>
        <w:left w:val="none" w:sz="0" w:space="0" w:color="auto"/>
        <w:bottom w:val="none" w:sz="0" w:space="0" w:color="auto"/>
        <w:right w:val="none" w:sz="0" w:space="0" w:color="auto"/>
      </w:divBdr>
    </w:div>
    <w:div w:id="1390835964">
      <w:bodyDiv w:val="1"/>
      <w:marLeft w:val="0"/>
      <w:marRight w:val="0"/>
      <w:marTop w:val="0"/>
      <w:marBottom w:val="0"/>
      <w:divBdr>
        <w:top w:val="none" w:sz="0" w:space="0" w:color="auto"/>
        <w:left w:val="none" w:sz="0" w:space="0" w:color="auto"/>
        <w:bottom w:val="none" w:sz="0" w:space="0" w:color="auto"/>
        <w:right w:val="none" w:sz="0" w:space="0" w:color="auto"/>
      </w:divBdr>
    </w:div>
    <w:div w:id="1396005480">
      <w:bodyDiv w:val="1"/>
      <w:marLeft w:val="0"/>
      <w:marRight w:val="0"/>
      <w:marTop w:val="0"/>
      <w:marBottom w:val="0"/>
      <w:divBdr>
        <w:top w:val="none" w:sz="0" w:space="0" w:color="auto"/>
        <w:left w:val="none" w:sz="0" w:space="0" w:color="auto"/>
        <w:bottom w:val="none" w:sz="0" w:space="0" w:color="auto"/>
        <w:right w:val="none" w:sz="0" w:space="0" w:color="auto"/>
      </w:divBdr>
    </w:div>
    <w:div w:id="1398238213">
      <w:bodyDiv w:val="1"/>
      <w:marLeft w:val="0"/>
      <w:marRight w:val="0"/>
      <w:marTop w:val="0"/>
      <w:marBottom w:val="0"/>
      <w:divBdr>
        <w:top w:val="none" w:sz="0" w:space="0" w:color="auto"/>
        <w:left w:val="none" w:sz="0" w:space="0" w:color="auto"/>
        <w:bottom w:val="none" w:sz="0" w:space="0" w:color="auto"/>
        <w:right w:val="none" w:sz="0" w:space="0" w:color="auto"/>
      </w:divBdr>
    </w:div>
    <w:div w:id="1408268330">
      <w:bodyDiv w:val="1"/>
      <w:marLeft w:val="0"/>
      <w:marRight w:val="0"/>
      <w:marTop w:val="0"/>
      <w:marBottom w:val="0"/>
      <w:divBdr>
        <w:top w:val="none" w:sz="0" w:space="0" w:color="auto"/>
        <w:left w:val="none" w:sz="0" w:space="0" w:color="auto"/>
        <w:bottom w:val="none" w:sz="0" w:space="0" w:color="auto"/>
        <w:right w:val="none" w:sz="0" w:space="0" w:color="auto"/>
      </w:divBdr>
    </w:div>
    <w:div w:id="1411999787">
      <w:bodyDiv w:val="1"/>
      <w:marLeft w:val="0"/>
      <w:marRight w:val="0"/>
      <w:marTop w:val="0"/>
      <w:marBottom w:val="0"/>
      <w:divBdr>
        <w:top w:val="none" w:sz="0" w:space="0" w:color="auto"/>
        <w:left w:val="none" w:sz="0" w:space="0" w:color="auto"/>
        <w:bottom w:val="none" w:sz="0" w:space="0" w:color="auto"/>
        <w:right w:val="none" w:sz="0" w:space="0" w:color="auto"/>
      </w:divBdr>
    </w:div>
    <w:div w:id="1427266246">
      <w:bodyDiv w:val="1"/>
      <w:marLeft w:val="0"/>
      <w:marRight w:val="0"/>
      <w:marTop w:val="0"/>
      <w:marBottom w:val="0"/>
      <w:divBdr>
        <w:top w:val="none" w:sz="0" w:space="0" w:color="auto"/>
        <w:left w:val="none" w:sz="0" w:space="0" w:color="auto"/>
        <w:bottom w:val="none" w:sz="0" w:space="0" w:color="auto"/>
        <w:right w:val="none" w:sz="0" w:space="0" w:color="auto"/>
      </w:divBdr>
    </w:div>
    <w:div w:id="1438867208">
      <w:bodyDiv w:val="1"/>
      <w:marLeft w:val="0"/>
      <w:marRight w:val="0"/>
      <w:marTop w:val="0"/>
      <w:marBottom w:val="0"/>
      <w:divBdr>
        <w:top w:val="none" w:sz="0" w:space="0" w:color="auto"/>
        <w:left w:val="none" w:sz="0" w:space="0" w:color="auto"/>
        <w:bottom w:val="none" w:sz="0" w:space="0" w:color="auto"/>
        <w:right w:val="none" w:sz="0" w:space="0" w:color="auto"/>
      </w:divBdr>
    </w:div>
    <w:div w:id="1448042840">
      <w:bodyDiv w:val="1"/>
      <w:marLeft w:val="0"/>
      <w:marRight w:val="0"/>
      <w:marTop w:val="0"/>
      <w:marBottom w:val="0"/>
      <w:divBdr>
        <w:top w:val="none" w:sz="0" w:space="0" w:color="auto"/>
        <w:left w:val="none" w:sz="0" w:space="0" w:color="auto"/>
        <w:bottom w:val="none" w:sz="0" w:space="0" w:color="auto"/>
        <w:right w:val="none" w:sz="0" w:space="0" w:color="auto"/>
      </w:divBdr>
    </w:div>
    <w:div w:id="1448740589">
      <w:bodyDiv w:val="1"/>
      <w:marLeft w:val="0"/>
      <w:marRight w:val="0"/>
      <w:marTop w:val="0"/>
      <w:marBottom w:val="0"/>
      <w:divBdr>
        <w:top w:val="none" w:sz="0" w:space="0" w:color="auto"/>
        <w:left w:val="none" w:sz="0" w:space="0" w:color="auto"/>
        <w:bottom w:val="none" w:sz="0" w:space="0" w:color="auto"/>
        <w:right w:val="none" w:sz="0" w:space="0" w:color="auto"/>
      </w:divBdr>
    </w:div>
    <w:div w:id="1452164875">
      <w:bodyDiv w:val="1"/>
      <w:marLeft w:val="0"/>
      <w:marRight w:val="0"/>
      <w:marTop w:val="0"/>
      <w:marBottom w:val="0"/>
      <w:divBdr>
        <w:top w:val="none" w:sz="0" w:space="0" w:color="auto"/>
        <w:left w:val="none" w:sz="0" w:space="0" w:color="auto"/>
        <w:bottom w:val="none" w:sz="0" w:space="0" w:color="auto"/>
        <w:right w:val="none" w:sz="0" w:space="0" w:color="auto"/>
      </w:divBdr>
    </w:div>
    <w:div w:id="1472476651">
      <w:bodyDiv w:val="1"/>
      <w:marLeft w:val="0"/>
      <w:marRight w:val="0"/>
      <w:marTop w:val="0"/>
      <w:marBottom w:val="0"/>
      <w:divBdr>
        <w:top w:val="none" w:sz="0" w:space="0" w:color="auto"/>
        <w:left w:val="none" w:sz="0" w:space="0" w:color="auto"/>
        <w:bottom w:val="none" w:sz="0" w:space="0" w:color="auto"/>
        <w:right w:val="none" w:sz="0" w:space="0" w:color="auto"/>
      </w:divBdr>
    </w:div>
    <w:div w:id="1477450427">
      <w:bodyDiv w:val="1"/>
      <w:marLeft w:val="0"/>
      <w:marRight w:val="0"/>
      <w:marTop w:val="0"/>
      <w:marBottom w:val="0"/>
      <w:divBdr>
        <w:top w:val="none" w:sz="0" w:space="0" w:color="auto"/>
        <w:left w:val="none" w:sz="0" w:space="0" w:color="auto"/>
        <w:bottom w:val="none" w:sz="0" w:space="0" w:color="auto"/>
        <w:right w:val="none" w:sz="0" w:space="0" w:color="auto"/>
      </w:divBdr>
    </w:div>
    <w:div w:id="1487281201">
      <w:bodyDiv w:val="1"/>
      <w:marLeft w:val="0"/>
      <w:marRight w:val="0"/>
      <w:marTop w:val="0"/>
      <w:marBottom w:val="0"/>
      <w:divBdr>
        <w:top w:val="none" w:sz="0" w:space="0" w:color="auto"/>
        <w:left w:val="none" w:sz="0" w:space="0" w:color="auto"/>
        <w:bottom w:val="none" w:sz="0" w:space="0" w:color="auto"/>
        <w:right w:val="none" w:sz="0" w:space="0" w:color="auto"/>
      </w:divBdr>
    </w:div>
    <w:div w:id="1488742021">
      <w:bodyDiv w:val="1"/>
      <w:marLeft w:val="0"/>
      <w:marRight w:val="0"/>
      <w:marTop w:val="0"/>
      <w:marBottom w:val="0"/>
      <w:divBdr>
        <w:top w:val="none" w:sz="0" w:space="0" w:color="auto"/>
        <w:left w:val="none" w:sz="0" w:space="0" w:color="auto"/>
        <w:bottom w:val="none" w:sz="0" w:space="0" w:color="auto"/>
        <w:right w:val="none" w:sz="0" w:space="0" w:color="auto"/>
      </w:divBdr>
    </w:div>
    <w:div w:id="1492136515">
      <w:bodyDiv w:val="1"/>
      <w:marLeft w:val="0"/>
      <w:marRight w:val="0"/>
      <w:marTop w:val="0"/>
      <w:marBottom w:val="0"/>
      <w:divBdr>
        <w:top w:val="none" w:sz="0" w:space="0" w:color="auto"/>
        <w:left w:val="none" w:sz="0" w:space="0" w:color="auto"/>
        <w:bottom w:val="none" w:sz="0" w:space="0" w:color="auto"/>
        <w:right w:val="none" w:sz="0" w:space="0" w:color="auto"/>
      </w:divBdr>
    </w:div>
    <w:div w:id="1495875531">
      <w:bodyDiv w:val="1"/>
      <w:marLeft w:val="0"/>
      <w:marRight w:val="0"/>
      <w:marTop w:val="0"/>
      <w:marBottom w:val="0"/>
      <w:divBdr>
        <w:top w:val="none" w:sz="0" w:space="0" w:color="auto"/>
        <w:left w:val="none" w:sz="0" w:space="0" w:color="auto"/>
        <w:bottom w:val="none" w:sz="0" w:space="0" w:color="auto"/>
        <w:right w:val="none" w:sz="0" w:space="0" w:color="auto"/>
      </w:divBdr>
    </w:div>
    <w:div w:id="1496723312">
      <w:bodyDiv w:val="1"/>
      <w:marLeft w:val="0"/>
      <w:marRight w:val="0"/>
      <w:marTop w:val="0"/>
      <w:marBottom w:val="0"/>
      <w:divBdr>
        <w:top w:val="none" w:sz="0" w:space="0" w:color="auto"/>
        <w:left w:val="none" w:sz="0" w:space="0" w:color="auto"/>
        <w:bottom w:val="none" w:sz="0" w:space="0" w:color="auto"/>
        <w:right w:val="none" w:sz="0" w:space="0" w:color="auto"/>
      </w:divBdr>
    </w:div>
    <w:div w:id="1506282631">
      <w:bodyDiv w:val="1"/>
      <w:marLeft w:val="0"/>
      <w:marRight w:val="0"/>
      <w:marTop w:val="0"/>
      <w:marBottom w:val="0"/>
      <w:divBdr>
        <w:top w:val="none" w:sz="0" w:space="0" w:color="auto"/>
        <w:left w:val="none" w:sz="0" w:space="0" w:color="auto"/>
        <w:bottom w:val="none" w:sz="0" w:space="0" w:color="auto"/>
        <w:right w:val="none" w:sz="0" w:space="0" w:color="auto"/>
      </w:divBdr>
    </w:div>
    <w:div w:id="1518621643">
      <w:bodyDiv w:val="1"/>
      <w:marLeft w:val="0"/>
      <w:marRight w:val="0"/>
      <w:marTop w:val="0"/>
      <w:marBottom w:val="0"/>
      <w:divBdr>
        <w:top w:val="none" w:sz="0" w:space="0" w:color="auto"/>
        <w:left w:val="none" w:sz="0" w:space="0" w:color="auto"/>
        <w:bottom w:val="none" w:sz="0" w:space="0" w:color="auto"/>
        <w:right w:val="none" w:sz="0" w:space="0" w:color="auto"/>
      </w:divBdr>
    </w:div>
    <w:div w:id="1549605287">
      <w:bodyDiv w:val="1"/>
      <w:marLeft w:val="0"/>
      <w:marRight w:val="0"/>
      <w:marTop w:val="0"/>
      <w:marBottom w:val="0"/>
      <w:divBdr>
        <w:top w:val="none" w:sz="0" w:space="0" w:color="auto"/>
        <w:left w:val="none" w:sz="0" w:space="0" w:color="auto"/>
        <w:bottom w:val="none" w:sz="0" w:space="0" w:color="auto"/>
        <w:right w:val="none" w:sz="0" w:space="0" w:color="auto"/>
      </w:divBdr>
    </w:div>
    <w:div w:id="1562712557">
      <w:bodyDiv w:val="1"/>
      <w:marLeft w:val="0"/>
      <w:marRight w:val="0"/>
      <w:marTop w:val="0"/>
      <w:marBottom w:val="0"/>
      <w:divBdr>
        <w:top w:val="none" w:sz="0" w:space="0" w:color="auto"/>
        <w:left w:val="none" w:sz="0" w:space="0" w:color="auto"/>
        <w:bottom w:val="none" w:sz="0" w:space="0" w:color="auto"/>
        <w:right w:val="none" w:sz="0" w:space="0" w:color="auto"/>
      </w:divBdr>
    </w:div>
    <w:div w:id="1565022682">
      <w:bodyDiv w:val="1"/>
      <w:marLeft w:val="0"/>
      <w:marRight w:val="0"/>
      <w:marTop w:val="0"/>
      <w:marBottom w:val="0"/>
      <w:divBdr>
        <w:top w:val="none" w:sz="0" w:space="0" w:color="auto"/>
        <w:left w:val="none" w:sz="0" w:space="0" w:color="auto"/>
        <w:bottom w:val="none" w:sz="0" w:space="0" w:color="auto"/>
        <w:right w:val="none" w:sz="0" w:space="0" w:color="auto"/>
      </w:divBdr>
    </w:div>
    <w:div w:id="1568492742">
      <w:bodyDiv w:val="1"/>
      <w:marLeft w:val="0"/>
      <w:marRight w:val="0"/>
      <w:marTop w:val="0"/>
      <w:marBottom w:val="0"/>
      <w:divBdr>
        <w:top w:val="none" w:sz="0" w:space="0" w:color="auto"/>
        <w:left w:val="none" w:sz="0" w:space="0" w:color="auto"/>
        <w:bottom w:val="none" w:sz="0" w:space="0" w:color="auto"/>
        <w:right w:val="none" w:sz="0" w:space="0" w:color="auto"/>
      </w:divBdr>
    </w:div>
    <w:div w:id="1568803193">
      <w:bodyDiv w:val="1"/>
      <w:marLeft w:val="0"/>
      <w:marRight w:val="0"/>
      <w:marTop w:val="0"/>
      <w:marBottom w:val="0"/>
      <w:divBdr>
        <w:top w:val="none" w:sz="0" w:space="0" w:color="auto"/>
        <w:left w:val="none" w:sz="0" w:space="0" w:color="auto"/>
        <w:bottom w:val="none" w:sz="0" w:space="0" w:color="auto"/>
        <w:right w:val="none" w:sz="0" w:space="0" w:color="auto"/>
      </w:divBdr>
    </w:div>
    <w:div w:id="1574241598">
      <w:bodyDiv w:val="1"/>
      <w:marLeft w:val="0"/>
      <w:marRight w:val="0"/>
      <w:marTop w:val="0"/>
      <w:marBottom w:val="0"/>
      <w:divBdr>
        <w:top w:val="none" w:sz="0" w:space="0" w:color="auto"/>
        <w:left w:val="none" w:sz="0" w:space="0" w:color="auto"/>
        <w:bottom w:val="none" w:sz="0" w:space="0" w:color="auto"/>
        <w:right w:val="none" w:sz="0" w:space="0" w:color="auto"/>
      </w:divBdr>
    </w:div>
    <w:div w:id="1581408245">
      <w:bodyDiv w:val="1"/>
      <w:marLeft w:val="0"/>
      <w:marRight w:val="0"/>
      <w:marTop w:val="0"/>
      <w:marBottom w:val="0"/>
      <w:divBdr>
        <w:top w:val="none" w:sz="0" w:space="0" w:color="auto"/>
        <w:left w:val="none" w:sz="0" w:space="0" w:color="auto"/>
        <w:bottom w:val="none" w:sz="0" w:space="0" w:color="auto"/>
        <w:right w:val="none" w:sz="0" w:space="0" w:color="auto"/>
      </w:divBdr>
    </w:div>
    <w:div w:id="1591619455">
      <w:bodyDiv w:val="1"/>
      <w:marLeft w:val="0"/>
      <w:marRight w:val="0"/>
      <w:marTop w:val="0"/>
      <w:marBottom w:val="0"/>
      <w:divBdr>
        <w:top w:val="none" w:sz="0" w:space="0" w:color="auto"/>
        <w:left w:val="none" w:sz="0" w:space="0" w:color="auto"/>
        <w:bottom w:val="none" w:sz="0" w:space="0" w:color="auto"/>
        <w:right w:val="none" w:sz="0" w:space="0" w:color="auto"/>
      </w:divBdr>
    </w:div>
    <w:div w:id="1601067405">
      <w:bodyDiv w:val="1"/>
      <w:marLeft w:val="0"/>
      <w:marRight w:val="0"/>
      <w:marTop w:val="0"/>
      <w:marBottom w:val="0"/>
      <w:divBdr>
        <w:top w:val="none" w:sz="0" w:space="0" w:color="auto"/>
        <w:left w:val="none" w:sz="0" w:space="0" w:color="auto"/>
        <w:bottom w:val="none" w:sz="0" w:space="0" w:color="auto"/>
        <w:right w:val="none" w:sz="0" w:space="0" w:color="auto"/>
      </w:divBdr>
    </w:div>
    <w:div w:id="1604217300">
      <w:bodyDiv w:val="1"/>
      <w:marLeft w:val="0"/>
      <w:marRight w:val="0"/>
      <w:marTop w:val="0"/>
      <w:marBottom w:val="0"/>
      <w:divBdr>
        <w:top w:val="none" w:sz="0" w:space="0" w:color="auto"/>
        <w:left w:val="none" w:sz="0" w:space="0" w:color="auto"/>
        <w:bottom w:val="none" w:sz="0" w:space="0" w:color="auto"/>
        <w:right w:val="none" w:sz="0" w:space="0" w:color="auto"/>
      </w:divBdr>
    </w:div>
    <w:div w:id="1604412804">
      <w:bodyDiv w:val="1"/>
      <w:marLeft w:val="0"/>
      <w:marRight w:val="0"/>
      <w:marTop w:val="0"/>
      <w:marBottom w:val="0"/>
      <w:divBdr>
        <w:top w:val="none" w:sz="0" w:space="0" w:color="auto"/>
        <w:left w:val="none" w:sz="0" w:space="0" w:color="auto"/>
        <w:bottom w:val="none" w:sz="0" w:space="0" w:color="auto"/>
        <w:right w:val="none" w:sz="0" w:space="0" w:color="auto"/>
      </w:divBdr>
    </w:div>
    <w:div w:id="1619533159">
      <w:bodyDiv w:val="1"/>
      <w:marLeft w:val="0"/>
      <w:marRight w:val="0"/>
      <w:marTop w:val="0"/>
      <w:marBottom w:val="0"/>
      <w:divBdr>
        <w:top w:val="none" w:sz="0" w:space="0" w:color="auto"/>
        <w:left w:val="none" w:sz="0" w:space="0" w:color="auto"/>
        <w:bottom w:val="none" w:sz="0" w:space="0" w:color="auto"/>
        <w:right w:val="none" w:sz="0" w:space="0" w:color="auto"/>
      </w:divBdr>
    </w:div>
    <w:div w:id="1624917952">
      <w:bodyDiv w:val="1"/>
      <w:marLeft w:val="0"/>
      <w:marRight w:val="0"/>
      <w:marTop w:val="0"/>
      <w:marBottom w:val="0"/>
      <w:divBdr>
        <w:top w:val="none" w:sz="0" w:space="0" w:color="auto"/>
        <w:left w:val="none" w:sz="0" w:space="0" w:color="auto"/>
        <w:bottom w:val="none" w:sz="0" w:space="0" w:color="auto"/>
        <w:right w:val="none" w:sz="0" w:space="0" w:color="auto"/>
      </w:divBdr>
    </w:div>
    <w:div w:id="1631324557">
      <w:bodyDiv w:val="1"/>
      <w:marLeft w:val="0"/>
      <w:marRight w:val="0"/>
      <w:marTop w:val="0"/>
      <w:marBottom w:val="0"/>
      <w:divBdr>
        <w:top w:val="none" w:sz="0" w:space="0" w:color="auto"/>
        <w:left w:val="none" w:sz="0" w:space="0" w:color="auto"/>
        <w:bottom w:val="none" w:sz="0" w:space="0" w:color="auto"/>
        <w:right w:val="none" w:sz="0" w:space="0" w:color="auto"/>
      </w:divBdr>
    </w:div>
    <w:div w:id="1636108574">
      <w:bodyDiv w:val="1"/>
      <w:marLeft w:val="0"/>
      <w:marRight w:val="0"/>
      <w:marTop w:val="0"/>
      <w:marBottom w:val="0"/>
      <w:divBdr>
        <w:top w:val="none" w:sz="0" w:space="0" w:color="auto"/>
        <w:left w:val="none" w:sz="0" w:space="0" w:color="auto"/>
        <w:bottom w:val="none" w:sz="0" w:space="0" w:color="auto"/>
        <w:right w:val="none" w:sz="0" w:space="0" w:color="auto"/>
      </w:divBdr>
    </w:div>
    <w:div w:id="1648320831">
      <w:bodyDiv w:val="1"/>
      <w:marLeft w:val="0"/>
      <w:marRight w:val="0"/>
      <w:marTop w:val="0"/>
      <w:marBottom w:val="0"/>
      <w:divBdr>
        <w:top w:val="none" w:sz="0" w:space="0" w:color="auto"/>
        <w:left w:val="none" w:sz="0" w:space="0" w:color="auto"/>
        <w:bottom w:val="none" w:sz="0" w:space="0" w:color="auto"/>
        <w:right w:val="none" w:sz="0" w:space="0" w:color="auto"/>
      </w:divBdr>
    </w:div>
    <w:div w:id="1660646099">
      <w:bodyDiv w:val="1"/>
      <w:marLeft w:val="0"/>
      <w:marRight w:val="0"/>
      <w:marTop w:val="0"/>
      <w:marBottom w:val="0"/>
      <w:divBdr>
        <w:top w:val="none" w:sz="0" w:space="0" w:color="auto"/>
        <w:left w:val="none" w:sz="0" w:space="0" w:color="auto"/>
        <w:bottom w:val="none" w:sz="0" w:space="0" w:color="auto"/>
        <w:right w:val="none" w:sz="0" w:space="0" w:color="auto"/>
      </w:divBdr>
    </w:div>
    <w:div w:id="1664699554">
      <w:bodyDiv w:val="1"/>
      <w:marLeft w:val="0"/>
      <w:marRight w:val="0"/>
      <w:marTop w:val="0"/>
      <w:marBottom w:val="0"/>
      <w:divBdr>
        <w:top w:val="none" w:sz="0" w:space="0" w:color="auto"/>
        <w:left w:val="none" w:sz="0" w:space="0" w:color="auto"/>
        <w:bottom w:val="none" w:sz="0" w:space="0" w:color="auto"/>
        <w:right w:val="none" w:sz="0" w:space="0" w:color="auto"/>
      </w:divBdr>
    </w:div>
    <w:div w:id="1675183020">
      <w:bodyDiv w:val="1"/>
      <w:marLeft w:val="0"/>
      <w:marRight w:val="0"/>
      <w:marTop w:val="0"/>
      <w:marBottom w:val="0"/>
      <w:divBdr>
        <w:top w:val="none" w:sz="0" w:space="0" w:color="auto"/>
        <w:left w:val="none" w:sz="0" w:space="0" w:color="auto"/>
        <w:bottom w:val="none" w:sz="0" w:space="0" w:color="auto"/>
        <w:right w:val="none" w:sz="0" w:space="0" w:color="auto"/>
      </w:divBdr>
    </w:div>
    <w:div w:id="1680691803">
      <w:bodyDiv w:val="1"/>
      <w:marLeft w:val="0"/>
      <w:marRight w:val="0"/>
      <w:marTop w:val="0"/>
      <w:marBottom w:val="0"/>
      <w:divBdr>
        <w:top w:val="none" w:sz="0" w:space="0" w:color="auto"/>
        <w:left w:val="none" w:sz="0" w:space="0" w:color="auto"/>
        <w:bottom w:val="none" w:sz="0" w:space="0" w:color="auto"/>
        <w:right w:val="none" w:sz="0" w:space="0" w:color="auto"/>
      </w:divBdr>
    </w:div>
    <w:div w:id="1681200249">
      <w:bodyDiv w:val="1"/>
      <w:marLeft w:val="0"/>
      <w:marRight w:val="0"/>
      <w:marTop w:val="0"/>
      <w:marBottom w:val="0"/>
      <w:divBdr>
        <w:top w:val="none" w:sz="0" w:space="0" w:color="auto"/>
        <w:left w:val="none" w:sz="0" w:space="0" w:color="auto"/>
        <w:bottom w:val="none" w:sz="0" w:space="0" w:color="auto"/>
        <w:right w:val="none" w:sz="0" w:space="0" w:color="auto"/>
      </w:divBdr>
    </w:div>
    <w:div w:id="1689024465">
      <w:bodyDiv w:val="1"/>
      <w:marLeft w:val="0"/>
      <w:marRight w:val="0"/>
      <w:marTop w:val="0"/>
      <w:marBottom w:val="0"/>
      <w:divBdr>
        <w:top w:val="none" w:sz="0" w:space="0" w:color="auto"/>
        <w:left w:val="none" w:sz="0" w:space="0" w:color="auto"/>
        <w:bottom w:val="none" w:sz="0" w:space="0" w:color="auto"/>
        <w:right w:val="none" w:sz="0" w:space="0" w:color="auto"/>
      </w:divBdr>
    </w:div>
    <w:div w:id="1694845620">
      <w:bodyDiv w:val="1"/>
      <w:marLeft w:val="0"/>
      <w:marRight w:val="0"/>
      <w:marTop w:val="0"/>
      <w:marBottom w:val="0"/>
      <w:divBdr>
        <w:top w:val="none" w:sz="0" w:space="0" w:color="auto"/>
        <w:left w:val="none" w:sz="0" w:space="0" w:color="auto"/>
        <w:bottom w:val="none" w:sz="0" w:space="0" w:color="auto"/>
        <w:right w:val="none" w:sz="0" w:space="0" w:color="auto"/>
      </w:divBdr>
    </w:div>
    <w:div w:id="1703360231">
      <w:bodyDiv w:val="1"/>
      <w:marLeft w:val="0"/>
      <w:marRight w:val="0"/>
      <w:marTop w:val="0"/>
      <w:marBottom w:val="0"/>
      <w:divBdr>
        <w:top w:val="none" w:sz="0" w:space="0" w:color="auto"/>
        <w:left w:val="none" w:sz="0" w:space="0" w:color="auto"/>
        <w:bottom w:val="none" w:sz="0" w:space="0" w:color="auto"/>
        <w:right w:val="none" w:sz="0" w:space="0" w:color="auto"/>
      </w:divBdr>
    </w:div>
    <w:div w:id="1709186278">
      <w:bodyDiv w:val="1"/>
      <w:marLeft w:val="0"/>
      <w:marRight w:val="0"/>
      <w:marTop w:val="0"/>
      <w:marBottom w:val="0"/>
      <w:divBdr>
        <w:top w:val="none" w:sz="0" w:space="0" w:color="auto"/>
        <w:left w:val="none" w:sz="0" w:space="0" w:color="auto"/>
        <w:bottom w:val="none" w:sz="0" w:space="0" w:color="auto"/>
        <w:right w:val="none" w:sz="0" w:space="0" w:color="auto"/>
      </w:divBdr>
    </w:div>
    <w:div w:id="1718552409">
      <w:bodyDiv w:val="1"/>
      <w:marLeft w:val="0"/>
      <w:marRight w:val="0"/>
      <w:marTop w:val="0"/>
      <w:marBottom w:val="0"/>
      <w:divBdr>
        <w:top w:val="none" w:sz="0" w:space="0" w:color="auto"/>
        <w:left w:val="none" w:sz="0" w:space="0" w:color="auto"/>
        <w:bottom w:val="none" w:sz="0" w:space="0" w:color="auto"/>
        <w:right w:val="none" w:sz="0" w:space="0" w:color="auto"/>
      </w:divBdr>
    </w:div>
    <w:div w:id="1723362688">
      <w:bodyDiv w:val="1"/>
      <w:marLeft w:val="0"/>
      <w:marRight w:val="0"/>
      <w:marTop w:val="0"/>
      <w:marBottom w:val="0"/>
      <w:divBdr>
        <w:top w:val="none" w:sz="0" w:space="0" w:color="auto"/>
        <w:left w:val="none" w:sz="0" w:space="0" w:color="auto"/>
        <w:bottom w:val="none" w:sz="0" w:space="0" w:color="auto"/>
        <w:right w:val="none" w:sz="0" w:space="0" w:color="auto"/>
      </w:divBdr>
    </w:div>
    <w:div w:id="1733768459">
      <w:bodyDiv w:val="1"/>
      <w:marLeft w:val="0"/>
      <w:marRight w:val="0"/>
      <w:marTop w:val="0"/>
      <w:marBottom w:val="0"/>
      <w:divBdr>
        <w:top w:val="none" w:sz="0" w:space="0" w:color="auto"/>
        <w:left w:val="none" w:sz="0" w:space="0" w:color="auto"/>
        <w:bottom w:val="none" w:sz="0" w:space="0" w:color="auto"/>
        <w:right w:val="none" w:sz="0" w:space="0" w:color="auto"/>
      </w:divBdr>
    </w:div>
    <w:div w:id="1747334564">
      <w:bodyDiv w:val="1"/>
      <w:marLeft w:val="0"/>
      <w:marRight w:val="0"/>
      <w:marTop w:val="0"/>
      <w:marBottom w:val="0"/>
      <w:divBdr>
        <w:top w:val="none" w:sz="0" w:space="0" w:color="auto"/>
        <w:left w:val="none" w:sz="0" w:space="0" w:color="auto"/>
        <w:bottom w:val="none" w:sz="0" w:space="0" w:color="auto"/>
        <w:right w:val="none" w:sz="0" w:space="0" w:color="auto"/>
      </w:divBdr>
    </w:div>
    <w:div w:id="1765102083">
      <w:bodyDiv w:val="1"/>
      <w:marLeft w:val="0"/>
      <w:marRight w:val="0"/>
      <w:marTop w:val="0"/>
      <w:marBottom w:val="0"/>
      <w:divBdr>
        <w:top w:val="none" w:sz="0" w:space="0" w:color="auto"/>
        <w:left w:val="none" w:sz="0" w:space="0" w:color="auto"/>
        <w:bottom w:val="none" w:sz="0" w:space="0" w:color="auto"/>
        <w:right w:val="none" w:sz="0" w:space="0" w:color="auto"/>
      </w:divBdr>
    </w:div>
    <w:div w:id="1767143846">
      <w:bodyDiv w:val="1"/>
      <w:marLeft w:val="0"/>
      <w:marRight w:val="0"/>
      <w:marTop w:val="0"/>
      <w:marBottom w:val="0"/>
      <w:divBdr>
        <w:top w:val="none" w:sz="0" w:space="0" w:color="auto"/>
        <w:left w:val="none" w:sz="0" w:space="0" w:color="auto"/>
        <w:bottom w:val="none" w:sz="0" w:space="0" w:color="auto"/>
        <w:right w:val="none" w:sz="0" w:space="0" w:color="auto"/>
      </w:divBdr>
    </w:div>
    <w:div w:id="1768310861">
      <w:bodyDiv w:val="1"/>
      <w:marLeft w:val="0"/>
      <w:marRight w:val="0"/>
      <w:marTop w:val="0"/>
      <w:marBottom w:val="0"/>
      <w:divBdr>
        <w:top w:val="none" w:sz="0" w:space="0" w:color="auto"/>
        <w:left w:val="none" w:sz="0" w:space="0" w:color="auto"/>
        <w:bottom w:val="none" w:sz="0" w:space="0" w:color="auto"/>
        <w:right w:val="none" w:sz="0" w:space="0" w:color="auto"/>
      </w:divBdr>
    </w:div>
    <w:div w:id="1768501077">
      <w:bodyDiv w:val="1"/>
      <w:marLeft w:val="0"/>
      <w:marRight w:val="0"/>
      <w:marTop w:val="0"/>
      <w:marBottom w:val="0"/>
      <w:divBdr>
        <w:top w:val="none" w:sz="0" w:space="0" w:color="auto"/>
        <w:left w:val="none" w:sz="0" w:space="0" w:color="auto"/>
        <w:bottom w:val="none" w:sz="0" w:space="0" w:color="auto"/>
        <w:right w:val="none" w:sz="0" w:space="0" w:color="auto"/>
      </w:divBdr>
    </w:div>
    <w:div w:id="1770393525">
      <w:bodyDiv w:val="1"/>
      <w:marLeft w:val="0"/>
      <w:marRight w:val="0"/>
      <w:marTop w:val="0"/>
      <w:marBottom w:val="0"/>
      <w:divBdr>
        <w:top w:val="none" w:sz="0" w:space="0" w:color="auto"/>
        <w:left w:val="none" w:sz="0" w:space="0" w:color="auto"/>
        <w:bottom w:val="none" w:sz="0" w:space="0" w:color="auto"/>
        <w:right w:val="none" w:sz="0" w:space="0" w:color="auto"/>
      </w:divBdr>
    </w:div>
    <w:div w:id="1771579502">
      <w:bodyDiv w:val="1"/>
      <w:marLeft w:val="0"/>
      <w:marRight w:val="0"/>
      <w:marTop w:val="0"/>
      <w:marBottom w:val="0"/>
      <w:divBdr>
        <w:top w:val="none" w:sz="0" w:space="0" w:color="auto"/>
        <w:left w:val="none" w:sz="0" w:space="0" w:color="auto"/>
        <w:bottom w:val="none" w:sz="0" w:space="0" w:color="auto"/>
        <w:right w:val="none" w:sz="0" w:space="0" w:color="auto"/>
      </w:divBdr>
    </w:div>
    <w:div w:id="1772360731">
      <w:bodyDiv w:val="1"/>
      <w:marLeft w:val="0"/>
      <w:marRight w:val="0"/>
      <w:marTop w:val="0"/>
      <w:marBottom w:val="0"/>
      <w:divBdr>
        <w:top w:val="none" w:sz="0" w:space="0" w:color="auto"/>
        <w:left w:val="none" w:sz="0" w:space="0" w:color="auto"/>
        <w:bottom w:val="none" w:sz="0" w:space="0" w:color="auto"/>
        <w:right w:val="none" w:sz="0" w:space="0" w:color="auto"/>
      </w:divBdr>
    </w:div>
    <w:div w:id="1776249576">
      <w:bodyDiv w:val="1"/>
      <w:marLeft w:val="0"/>
      <w:marRight w:val="0"/>
      <w:marTop w:val="0"/>
      <w:marBottom w:val="0"/>
      <w:divBdr>
        <w:top w:val="none" w:sz="0" w:space="0" w:color="auto"/>
        <w:left w:val="none" w:sz="0" w:space="0" w:color="auto"/>
        <w:bottom w:val="none" w:sz="0" w:space="0" w:color="auto"/>
        <w:right w:val="none" w:sz="0" w:space="0" w:color="auto"/>
      </w:divBdr>
    </w:div>
    <w:div w:id="1776553786">
      <w:bodyDiv w:val="1"/>
      <w:marLeft w:val="0"/>
      <w:marRight w:val="0"/>
      <w:marTop w:val="0"/>
      <w:marBottom w:val="0"/>
      <w:divBdr>
        <w:top w:val="none" w:sz="0" w:space="0" w:color="auto"/>
        <w:left w:val="none" w:sz="0" w:space="0" w:color="auto"/>
        <w:bottom w:val="none" w:sz="0" w:space="0" w:color="auto"/>
        <w:right w:val="none" w:sz="0" w:space="0" w:color="auto"/>
      </w:divBdr>
    </w:div>
    <w:div w:id="1781560988">
      <w:bodyDiv w:val="1"/>
      <w:marLeft w:val="0"/>
      <w:marRight w:val="0"/>
      <w:marTop w:val="0"/>
      <w:marBottom w:val="0"/>
      <w:divBdr>
        <w:top w:val="none" w:sz="0" w:space="0" w:color="auto"/>
        <w:left w:val="none" w:sz="0" w:space="0" w:color="auto"/>
        <w:bottom w:val="none" w:sz="0" w:space="0" w:color="auto"/>
        <w:right w:val="none" w:sz="0" w:space="0" w:color="auto"/>
      </w:divBdr>
    </w:div>
    <w:div w:id="1789813194">
      <w:bodyDiv w:val="1"/>
      <w:marLeft w:val="0"/>
      <w:marRight w:val="0"/>
      <w:marTop w:val="0"/>
      <w:marBottom w:val="0"/>
      <w:divBdr>
        <w:top w:val="none" w:sz="0" w:space="0" w:color="auto"/>
        <w:left w:val="none" w:sz="0" w:space="0" w:color="auto"/>
        <w:bottom w:val="none" w:sz="0" w:space="0" w:color="auto"/>
        <w:right w:val="none" w:sz="0" w:space="0" w:color="auto"/>
      </w:divBdr>
    </w:div>
    <w:div w:id="1825001911">
      <w:bodyDiv w:val="1"/>
      <w:marLeft w:val="0"/>
      <w:marRight w:val="0"/>
      <w:marTop w:val="0"/>
      <w:marBottom w:val="0"/>
      <w:divBdr>
        <w:top w:val="none" w:sz="0" w:space="0" w:color="auto"/>
        <w:left w:val="none" w:sz="0" w:space="0" w:color="auto"/>
        <w:bottom w:val="none" w:sz="0" w:space="0" w:color="auto"/>
        <w:right w:val="none" w:sz="0" w:space="0" w:color="auto"/>
      </w:divBdr>
    </w:div>
    <w:div w:id="1833714614">
      <w:bodyDiv w:val="1"/>
      <w:marLeft w:val="0"/>
      <w:marRight w:val="0"/>
      <w:marTop w:val="0"/>
      <w:marBottom w:val="0"/>
      <w:divBdr>
        <w:top w:val="none" w:sz="0" w:space="0" w:color="auto"/>
        <w:left w:val="none" w:sz="0" w:space="0" w:color="auto"/>
        <w:bottom w:val="none" w:sz="0" w:space="0" w:color="auto"/>
        <w:right w:val="none" w:sz="0" w:space="0" w:color="auto"/>
      </w:divBdr>
    </w:div>
    <w:div w:id="1843550053">
      <w:bodyDiv w:val="1"/>
      <w:marLeft w:val="0"/>
      <w:marRight w:val="0"/>
      <w:marTop w:val="0"/>
      <w:marBottom w:val="0"/>
      <w:divBdr>
        <w:top w:val="none" w:sz="0" w:space="0" w:color="auto"/>
        <w:left w:val="none" w:sz="0" w:space="0" w:color="auto"/>
        <w:bottom w:val="none" w:sz="0" w:space="0" w:color="auto"/>
        <w:right w:val="none" w:sz="0" w:space="0" w:color="auto"/>
      </w:divBdr>
    </w:div>
    <w:div w:id="1851482054">
      <w:bodyDiv w:val="1"/>
      <w:marLeft w:val="0"/>
      <w:marRight w:val="0"/>
      <w:marTop w:val="0"/>
      <w:marBottom w:val="0"/>
      <w:divBdr>
        <w:top w:val="none" w:sz="0" w:space="0" w:color="auto"/>
        <w:left w:val="none" w:sz="0" w:space="0" w:color="auto"/>
        <w:bottom w:val="none" w:sz="0" w:space="0" w:color="auto"/>
        <w:right w:val="none" w:sz="0" w:space="0" w:color="auto"/>
      </w:divBdr>
    </w:div>
    <w:div w:id="1851600800">
      <w:bodyDiv w:val="1"/>
      <w:marLeft w:val="0"/>
      <w:marRight w:val="0"/>
      <w:marTop w:val="0"/>
      <w:marBottom w:val="0"/>
      <w:divBdr>
        <w:top w:val="none" w:sz="0" w:space="0" w:color="auto"/>
        <w:left w:val="none" w:sz="0" w:space="0" w:color="auto"/>
        <w:bottom w:val="none" w:sz="0" w:space="0" w:color="auto"/>
        <w:right w:val="none" w:sz="0" w:space="0" w:color="auto"/>
      </w:divBdr>
    </w:div>
    <w:div w:id="1857377124">
      <w:bodyDiv w:val="1"/>
      <w:marLeft w:val="0"/>
      <w:marRight w:val="0"/>
      <w:marTop w:val="0"/>
      <w:marBottom w:val="0"/>
      <w:divBdr>
        <w:top w:val="none" w:sz="0" w:space="0" w:color="auto"/>
        <w:left w:val="none" w:sz="0" w:space="0" w:color="auto"/>
        <w:bottom w:val="none" w:sz="0" w:space="0" w:color="auto"/>
        <w:right w:val="none" w:sz="0" w:space="0" w:color="auto"/>
      </w:divBdr>
    </w:div>
    <w:div w:id="1858419591">
      <w:bodyDiv w:val="1"/>
      <w:marLeft w:val="0"/>
      <w:marRight w:val="0"/>
      <w:marTop w:val="0"/>
      <w:marBottom w:val="0"/>
      <w:divBdr>
        <w:top w:val="none" w:sz="0" w:space="0" w:color="auto"/>
        <w:left w:val="none" w:sz="0" w:space="0" w:color="auto"/>
        <w:bottom w:val="none" w:sz="0" w:space="0" w:color="auto"/>
        <w:right w:val="none" w:sz="0" w:space="0" w:color="auto"/>
      </w:divBdr>
    </w:div>
    <w:div w:id="1878466420">
      <w:bodyDiv w:val="1"/>
      <w:marLeft w:val="0"/>
      <w:marRight w:val="0"/>
      <w:marTop w:val="0"/>
      <w:marBottom w:val="0"/>
      <w:divBdr>
        <w:top w:val="none" w:sz="0" w:space="0" w:color="auto"/>
        <w:left w:val="none" w:sz="0" w:space="0" w:color="auto"/>
        <w:bottom w:val="none" w:sz="0" w:space="0" w:color="auto"/>
        <w:right w:val="none" w:sz="0" w:space="0" w:color="auto"/>
      </w:divBdr>
    </w:div>
    <w:div w:id="1900238175">
      <w:bodyDiv w:val="1"/>
      <w:marLeft w:val="0"/>
      <w:marRight w:val="0"/>
      <w:marTop w:val="0"/>
      <w:marBottom w:val="0"/>
      <w:divBdr>
        <w:top w:val="none" w:sz="0" w:space="0" w:color="auto"/>
        <w:left w:val="none" w:sz="0" w:space="0" w:color="auto"/>
        <w:bottom w:val="none" w:sz="0" w:space="0" w:color="auto"/>
        <w:right w:val="none" w:sz="0" w:space="0" w:color="auto"/>
      </w:divBdr>
    </w:div>
    <w:div w:id="1915235769">
      <w:bodyDiv w:val="1"/>
      <w:marLeft w:val="0"/>
      <w:marRight w:val="0"/>
      <w:marTop w:val="0"/>
      <w:marBottom w:val="0"/>
      <w:divBdr>
        <w:top w:val="none" w:sz="0" w:space="0" w:color="auto"/>
        <w:left w:val="none" w:sz="0" w:space="0" w:color="auto"/>
        <w:bottom w:val="none" w:sz="0" w:space="0" w:color="auto"/>
        <w:right w:val="none" w:sz="0" w:space="0" w:color="auto"/>
      </w:divBdr>
    </w:div>
    <w:div w:id="1915577921">
      <w:bodyDiv w:val="1"/>
      <w:marLeft w:val="0"/>
      <w:marRight w:val="0"/>
      <w:marTop w:val="0"/>
      <w:marBottom w:val="0"/>
      <w:divBdr>
        <w:top w:val="none" w:sz="0" w:space="0" w:color="auto"/>
        <w:left w:val="none" w:sz="0" w:space="0" w:color="auto"/>
        <w:bottom w:val="none" w:sz="0" w:space="0" w:color="auto"/>
        <w:right w:val="none" w:sz="0" w:space="0" w:color="auto"/>
      </w:divBdr>
    </w:div>
    <w:div w:id="1921480791">
      <w:bodyDiv w:val="1"/>
      <w:marLeft w:val="0"/>
      <w:marRight w:val="0"/>
      <w:marTop w:val="0"/>
      <w:marBottom w:val="0"/>
      <w:divBdr>
        <w:top w:val="none" w:sz="0" w:space="0" w:color="auto"/>
        <w:left w:val="none" w:sz="0" w:space="0" w:color="auto"/>
        <w:bottom w:val="none" w:sz="0" w:space="0" w:color="auto"/>
        <w:right w:val="none" w:sz="0" w:space="0" w:color="auto"/>
      </w:divBdr>
    </w:div>
    <w:div w:id="1933201756">
      <w:bodyDiv w:val="1"/>
      <w:marLeft w:val="0"/>
      <w:marRight w:val="0"/>
      <w:marTop w:val="0"/>
      <w:marBottom w:val="0"/>
      <w:divBdr>
        <w:top w:val="none" w:sz="0" w:space="0" w:color="auto"/>
        <w:left w:val="none" w:sz="0" w:space="0" w:color="auto"/>
        <w:bottom w:val="none" w:sz="0" w:space="0" w:color="auto"/>
        <w:right w:val="none" w:sz="0" w:space="0" w:color="auto"/>
      </w:divBdr>
    </w:div>
    <w:div w:id="1933273554">
      <w:bodyDiv w:val="1"/>
      <w:marLeft w:val="0"/>
      <w:marRight w:val="0"/>
      <w:marTop w:val="0"/>
      <w:marBottom w:val="0"/>
      <w:divBdr>
        <w:top w:val="none" w:sz="0" w:space="0" w:color="auto"/>
        <w:left w:val="none" w:sz="0" w:space="0" w:color="auto"/>
        <w:bottom w:val="none" w:sz="0" w:space="0" w:color="auto"/>
        <w:right w:val="none" w:sz="0" w:space="0" w:color="auto"/>
      </w:divBdr>
    </w:div>
    <w:div w:id="1951233394">
      <w:bodyDiv w:val="1"/>
      <w:marLeft w:val="0"/>
      <w:marRight w:val="0"/>
      <w:marTop w:val="0"/>
      <w:marBottom w:val="0"/>
      <w:divBdr>
        <w:top w:val="none" w:sz="0" w:space="0" w:color="auto"/>
        <w:left w:val="none" w:sz="0" w:space="0" w:color="auto"/>
        <w:bottom w:val="none" w:sz="0" w:space="0" w:color="auto"/>
        <w:right w:val="none" w:sz="0" w:space="0" w:color="auto"/>
      </w:divBdr>
    </w:div>
    <w:div w:id="1959607560">
      <w:bodyDiv w:val="1"/>
      <w:marLeft w:val="0"/>
      <w:marRight w:val="0"/>
      <w:marTop w:val="0"/>
      <w:marBottom w:val="0"/>
      <w:divBdr>
        <w:top w:val="none" w:sz="0" w:space="0" w:color="auto"/>
        <w:left w:val="none" w:sz="0" w:space="0" w:color="auto"/>
        <w:bottom w:val="none" w:sz="0" w:space="0" w:color="auto"/>
        <w:right w:val="none" w:sz="0" w:space="0" w:color="auto"/>
      </w:divBdr>
    </w:div>
    <w:div w:id="1961642791">
      <w:bodyDiv w:val="1"/>
      <w:marLeft w:val="0"/>
      <w:marRight w:val="0"/>
      <w:marTop w:val="0"/>
      <w:marBottom w:val="0"/>
      <w:divBdr>
        <w:top w:val="none" w:sz="0" w:space="0" w:color="auto"/>
        <w:left w:val="none" w:sz="0" w:space="0" w:color="auto"/>
        <w:bottom w:val="none" w:sz="0" w:space="0" w:color="auto"/>
        <w:right w:val="none" w:sz="0" w:space="0" w:color="auto"/>
      </w:divBdr>
    </w:div>
    <w:div w:id="1975138605">
      <w:bodyDiv w:val="1"/>
      <w:marLeft w:val="0"/>
      <w:marRight w:val="0"/>
      <w:marTop w:val="0"/>
      <w:marBottom w:val="0"/>
      <w:divBdr>
        <w:top w:val="none" w:sz="0" w:space="0" w:color="auto"/>
        <w:left w:val="none" w:sz="0" w:space="0" w:color="auto"/>
        <w:bottom w:val="none" w:sz="0" w:space="0" w:color="auto"/>
        <w:right w:val="none" w:sz="0" w:space="0" w:color="auto"/>
      </w:divBdr>
    </w:div>
    <w:div w:id="1977828668">
      <w:bodyDiv w:val="1"/>
      <w:marLeft w:val="0"/>
      <w:marRight w:val="0"/>
      <w:marTop w:val="0"/>
      <w:marBottom w:val="0"/>
      <w:divBdr>
        <w:top w:val="none" w:sz="0" w:space="0" w:color="auto"/>
        <w:left w:val="none" w:sz="0" w:space="0" w:color="auto"/>
        <w:bottom w:val="none" w:sz="0" w:space="0" w:color="auto"/>
        <w:right w:val="none" w:sz="0" w:space="0" w:color="auto"/>
      </w:divBdr>
    </w:div>
    <w:div w:id="1979069729">
      <w:bodyDiv w:val="1"/>
      <w:marLeft w:val="0"/>
      <w:marRight w:val="0"/>
      <w:marTop w:val="0"/>
      <w:marBottom w:val="0"/>
      <w:divBdr>
        <w:top w:val="none" w:sz="0" w:space="0" w:color="auto"/>
        <w:left w:val="none" w:sz="0" w:space="0" w:color="auto"/>
        <w:bottom w:val="none" w:sz="0" w:space="0" w:color="auto"/>
        <w:right w:val="none" w:sz="0" w:space="0" w:color="auto"/>
      </w:divBdr>
    </w:div>
    <w:div w:id="1983461887">
      <w:bodyDiv w:val="1"/>
      <w:marLeft w:val="0"/>
      <w:marRight w:val="0"/>
      <w:marTop w:val="0"/>
      <w:marBottom w:val="0"/>
      <w:divBdr>
        <w:top w:val="none" w:sz="0" w:space="0" w:color="auto"/>
        <w:left w:val="none" w:sz="0" w:space="0" w:color="auto"/>
        <w:bottom w:val="none" w:sz="0" w:space="0" w:color="auto"/>
        <w:right w:val="none" w:sz="0" w:space="0" w:color="auto"/>
      </w:divBdr>
    </w:div>
    <w:div w:id="1983848576">
      <w:bodyDiv w:val="1"/>
      <w:marLeft w:val="0"/>
      <w:marRight w:val="0"/>
      <w:marTop w:val="0"/>
      <w:marBottom w:val="0"/>
      <w:divBdr>
        <w:top w:val="none" w:sz="0" w:space="0" w:color="auto"/>
        <w:left w:val="none" w:sz="0" w:space="0" w:color="auto"/>
        <w:bottom w:val="none" w:sz="0" w:space="0" w:color="auto"/>
        <w:right w:val="none" w:sz="0" w:space="0" w:color="auto"/>
      </w:divBdr>
    </w:div>
    <w:div w:id="1988850261">
      <w:bodyDiv w:val="1"/>
      <w:marLeft w:val="0"/>
      <w:marRight w:val="0"/>
      <w:marTop w:val="0"/>
      <w:marBottom w:val="0"/>
      <w:divBdr>
        <w:top w:val="none" w:sz="0" w:space="0" w:color="auto"/>
        <w:left w:val="none" w:sz="0" w:space="0" w:color="auto"/>
        <w:bottom w:val="none" w:sz="0" w:space="0" w:color="auto"/>
        <w:right w:val="none" w:sz="0" w:space="0" w:color="auto"/>
      </w:divBdr>
    </w:div>
    <w:div w:id="1995915464">
      <w:bodyDiv w:val="1"/>
      <w:marLeft w:val="0"/>
      <w:marRight w:val="0"/>
      <w:marTop w:val="0"/>
      <w:marBottom w:val="0"/>
      <w:divBdr>
        <w:top w:val="none" w:sz="0" w:space="0" w:color="auto"/>
        <w:left w:val="none" w:sz="0" w:space="0" w:color="auto"/>
        <w:bottom w:val="none" w:sz="0" w:space="0" w:color="auto"/>
        <w:right w:val="none" w:sz="0" w:space="0" w:color="auto"/>
      </w:divBdr>
    </w:div>
    <w:div w:id="1997830936">
      <w:bodyDiv w:val="1"/>
      <w:marLeft w:val="0"/>
      <w:marRight w:val="0"/>
      <w:marTop w:val="0"/>
      <w:marBottom w:val="0"/>
      <w:divBdr>
        <w:top w:val="none" w:sz="0" w:space="0" w:color="auto"/>
        <w:left w:val="none" w:sz="0" w:space="0" w:color="auto"/>
        <w:bottom w:val="none" w:sz="0" w:space="0" w:color="auto"/>
        <w:right w:val="none" w:sz="0" w:space="0" w:color="auto"/>
      </w:divBdr>
    </w:div>
    <w:div w:id="2008628022">
      <w:bodyDiv w:val="1"/>
      <w:marLeft w:val="0"/>
      <w:marRight w:val="0"/>
      <w:marTop w:val="0"/>
      <w:marBottom w:val="0"/>
      <w:divBdr>
        <w:top w:val="none" w:sz="0" w:space="0" w:color="auto"/>
        <w:left w:val="none" w:sz="0" w:space="0" w:color="auto"/>
        <w:bottom w:val="none" w:sz="0" w:space="0" w:color="auto"/>
        <w:right w:val="none" w:sz="0" w:space="0" w:color="auto"/>
      </w:divBdr>
    </w:div>
    <w:div w:id="2009674470">
      <w:bodyDiv w:val="1"/>
      <w:marLeft w:val="0"/>
      <w:marRight w:val="0"/>
      <w:marTop w:val="0"/>
      <w:marBottom w:val="0"/>
      <w:divBdr>
        <w:top w:val="none" w:sz="0" w:space="0" w:color="auto"/>
        <w:left w:val="none" w:sz="0" w:space="0" w:color="auto"/>
        <w:bottom w:val="none" w:sz="0" w:space="0" w:color="auto"/>
        <w:right w:val="none" w:sz="0" w:space="0" w:color="auto"/>
      </w:divBdr>
    </w:div>
    <w:div w:id="2013407289">
      <w:bodyDiv w:val="1"/>
      <w:marLeft w:val="0"/>
      <w:marRight w:val="0"/>
      <w:marTop w:val="0"/>
      <w:marBottom w:val="0"/>
      <w:divBdr>
        <w:top w:val="none" w:sz="0" w:space="0" w:color="auto"/>
        <w:left w:val="none" w:sz="0" w:space="0" w:color="auto"/>
        <w:bottom w:val="none" w:sz="0" w:space="0" w:color="auto"/>
        <w:right w:val="none" w:sz="0" w:space="0" w:color="auto"/>
      </w:divBdr>
    </w:div>
    <w:div w:id="2022464918">
      <w:bodyDiv w:val="1"/>
      <w:marLeft w:val="0"/>
      <w:marRight w:val="0"/>
      <w:marTop w:val="0"/>
      <w:marBottom w:val="0"/>
      <w:divBdr>
        <w:top w:val="none" w:sz="0" w:space="0" w:color="auto"/>
        <w:left w:val="none" w:sz="0" w:space="0" w:color="auto"/>
        <w:bottom w:val="none" w:sz="0" w:space="0" w:color="auto"/>
        <w:right w:val="none" w:sz="0" w:space="0" w:color="auto"/>
      </w:divBdr>
    </w:div>
    <w:div w:id="2025866056">
      <w:bodyDiv w:val="1"/>
      <w:marLeft w:val="0"/>
      <w:marRight w:val="0"/>
      <w:marTop w:val="0"/>
      <w:marBottom w:val="0"/>
      <w:divBdr>
        <w:top w:val="none" w:sz="0" w:space="0" w:color="auto"/>
        <w:left w:val="none" w:sz="0" w:space="0" w:color="auto"/>
        <w:bottom w:val="none" w:sz="0" w:space="0" w:color="auto"/>
        <w:right w:val="none" w:sz="0" w:space="0" w:color="auto"/>
      </w:divBdr>
    </w:div>
    <w:div w:id="2049600765">
      <w:bodyDiv w:val="1"/>
      <w:marLeft w:val="0"/>
      <w:marRight w:val="0"/>
      <w:marTop w:val="0"/>
      <w:marBottom w:val="0"/>
      <w:divBdr>
        <w:top w:val="none" w:sz="0" w:space="0" w:color="auto"/>
        <w:left w:val="none" w:sz="0" w:space="0" w:color="auto"/>
        <w:bottom w:val="none" w:sz="0" w:space="0" w:color="auto"/>
        <w:right w:val="none" w:sz="0" w:space="0" w:color="auto"/>
      </w:divBdr>
    </w:div>
    <w:div w:id="2072193627">
      <w:bodyDiv w:val="1"/>
      <w:marLeft w:val="0"/>
      <w:marRight w:val="0"/>
      <w:marTop w:val="0"/>
      <w:marBottom w:val="0"/>
      <w:divBdr>
        <w:top w:val="none" w:sz="0" w:space="0" w:color="auto"/>
        <w:left w:val="none" w:sz="0" w:space="0" w:color="auto"/>
        <w:bottom w:val="none" w:sz="0" w:space="0" w:color="auto"/>
        <w:right w:val="none" w:sz="0" w:space="0" w:color="auto"/>
      </w:divBdr>
    </w:div>
    <w:div w:id="2081243875">
      <w:bodyDiv w:val="1"/>
      <w:marLeft w:val="0"/>
      <w:marRight w:val="0"/>
      <w:marTop w:val="0"/>
      <w:marBottom w:val="0"/>
      <w:divBdr>
        <w:top w:val="none" w:sz="0" w:space="0" w:color="auto"/>
        <w:left w:val="none" w:sz="0" w:space="0" w:color="auto"/>
        <w:bottom w:val="none" w:sz="0" w:space="0" w:color="auto"/>
        <w:right w:val="none" w:sz="0" w:space="0" w:color="auto"/>
      </w:divBdr>
    </w:div>
    <w:div w:id="2082631949">
      <w:bodyDiv w:val="1"/>
      <w:marLeft w:val="0"/>
      <w:marRight w:val="0"/>
      <w:marTop w:val="0"/>
      <w:marBottom w:val="0"/>
      <w:divBdr>
        <w:top w:val="none" w:sz="0" w:space="0" w:color="auto"/>
        <w:left w:val="none" w:sz="0" w:space="0" w:color="auto"/>
        <w:bottom w:val="none" w:sz="0" w:space="0" w:color="auto"/>
        <w:right w:val="none" w:sz="0" w:space="0" w:color="auto"/>
      </w:divBdr>
    </w:div>
    <w:div w:id="2083209907">
      <w:bodyDiv w:val="1"/>
      <w:marLeft w:val="0"/>
      <w:marRight w:val="0"/>
      <w:marTop w:val="0"/>
      <w:marBottom w:val="0"/>
      <w:divBdr>
        <w:top w:val="none" w:sz="0" w:space="0" w:color="auto"/>
        <w:left w:val="none" w:sz="0" w:space="0" w:color="auto"/>
        <w:bottom w:val="none" w:sz="0" w:space="0" w:color="auto"/>
        <w:right w:val="none" w:sz="0" w:space="0" w:color="auto"/>
      </w:divBdr>
    </w:div>
    <w:div w:id="2087871337">
      <w:bodyDiv w:val="1"/>
      <w:marLeft w:val="0"/>
      <w:marRight w:val="0"/>
      <w:marTop w:val="0"/>
      <w:marBottom w:val="0"/>
      <w:divBdr>
        <w:top w:val="none" w:sz="0" w:space="0" w:color="auto"/>
        <w:left w:val="none" w:sz="0" w:space="0" w:color="auto"/>
        <w:bottom w:val="none" w:sz="0" w:space="0" w:color="auto"/>
        <w:right w:val="none" w:sz="0" w:space="0" w:color="auto"/>
      </w:divBdr>
    </w:div>
    <w:div w:id="2089497797">
      <w:bodyDiv w:val="1"/>
      <w:marLeft w:val="0"/>
      <w:marRight w:val="0"/>
      <w:marTop w:val="0"/>
      <w:marBottom w:val="0"/>
      <w:divBdr>
        <w:top w:val="none" w:sz="0" w:space="0" w:color="auto"/>
        <w:left w:val="none" w:sz="0" w:space="0" w:color="auto"/>
        <w:bottom w:val="none" w:sz="0" w:space="0" w:color="auto"/>
        <w:right w:val="none" w:sz="0" w:space="0" w:color="auto"/>
      </w:divBdr>
    </w:div>
    <w:div w:id="2089616637">
      <w:bodyDiv w:val="1"/>
      <w:marLeft w:val="0"/>
      <w:marRight w:val="0"/>
      <w:marTop w:val="0"/>
      <w:marBottom w:val="0"/>
      <w:divBdr>
        <w:top w:val="none" w:sz="0" w:space="0" w:color="auto"/>
        <w:left w:val="none" w:sz="0" w:space="0" w:color="auto"/>
        <w:bottom w:val="none" w:sz="0" w:space="0" w:color="auto"/>
        <w:right w:val="none" w:sz="0" w:space="0" w:color="auto"/>
      </w:divBdr>
    </w:div>
    <w:div w:id="2089961169">
      <w:bodyDiv w:val="1"/>
      <w:marLeft w:val="0"/>
      <w:marRight w:val="0"/>
      <w:marTop w:val="0"/>
      <w:marBottom w:val="0"/>
      <w:divBdr>
        <w:top w:val="none" w:sz="0" w:space="0" w:color="auto"/>
        <w:left w:val="none" w:sz="0" w:space="0" w:color="auto"/>
        <w:bottom w:val="none" w:sz="0" w:space="0" w:color="auto"/>
        <w:right w:val="none" w:sz="0" w:space="0" w:color="auto"/>
      </w:divBdr>
    </w:div>
    <w:div w:id="2091851609">
      <w:bodyDiv w:val="1"/>
      <w:marLeft w:val="0"/>
      <w:marRight w:val="0"/>
      <w:marTop w:val="0"/>
      <w:marBottom w:val="0"/>
      <w:divBdr>
        <w:top w:val="none" w:sz="0" w:space="0" w:color="auto"/>
        <w:left w:val="none" w:sz="0" w:space="0" w:color="auto"/>
        <w:bottom w:val="none" w:sz="0" w:space="0" w:color="auto"/>
        <w:right w:val="none" w:sz="0" w:space="0" w:color="auto"/>
      </w:divBdr>
    </w:div>
    <w:div w:id="2094428540">
      <w:bodyDiv w:val="1"/>
      <w:marLeft w:val="0"/>
      <w:marRight w:val="0"/>
      <w:marTop w:val="0"/>
      <w:marBottom w:val="0"/>
      <w:divBdr>
        <w:top w:val="none" w:sz="0" w:space="0" w:color="auto"/>
        <w:left w:val="none" w:sz="0" w:space="0" w:color="auto"/>
        <w:bottom w:val="none" w:sz="0" w:space="0" w:color="auto"/>
        <w:right w:val="none" w:sz="0" w:space="0" w:color="auto"/>
      </w:divBdr>
    </w:div>
    <w:div w:id="2108039758">
      <w:bodyDiv w:val="1"/>
      <w:marLeft w:val="0"/>
      <w:marRight w:val="0"/>
      <w:marTop w:val="0"/>
      <w:marBottom w:val="0"/>
      <w:divBdr>
        <w:top w:val="none" w:sz="0" w:space="0" w:color="auto"/>
        <w:left w:val="none" w:sz="0" w:space="0" w:color="auto"/>
        <w:bottom w:val="none" w:sz="0" w:space="0" w:color="auto"/>
        <w:right w:val="none" w:sz="0" w:space="0" w:color="auto"/>
      </w:divBdr>
    </w:div>
    <w:div w:id="2114937728">
      <w:bodyDiv w:val="1"/>
      <w:marLeft w:val="0"/>
      <w:marRight w:val="0"/>
      <w:marTop w:val="0"/>
      <w:marBottom w:val="0"/>
      <w:divBdr>
        <w:top w:val="none" w:sz="0" w:space="0" w:color="auto"/>
        <w:left w:val="none" w:sz="0" w:space="0" w:color="auto"/>
        <w:bottom w:val="none" w:sz="0" w:space="0" w:color="auto"/>
        <w:right w:val="none" w:sz="0" w:space="0" w:color="auto"/>
      </w:divBdr>
    </w:div>
    <w:div w:id="2131392931">
      <w:bodyDiv w:val="1"/>
      <w:marLeft w:val="0"/>
      <w:marRight w:val="0"/>
      <w:marTop w:val="0"/>
      <w:marBottom w:val="0"/>
      <w:divBdr>
        <w:top w:val="none" w:sz="0" w:space="0" w:color="auto"/>
        <w:left w:val="none" w:sz="0" w:space="0" w:color="auto"/>
        <w:bottom w:val="none" w:sz="0" w:space="0" w:color="auto"/>
        <w:right w:val="none" w:sz="0" w:space="0" w:color="auto"/>
      </w:divBdr>
    </w:div>
    <w:div w:id="2133667340">
      <w:bodyDiv w:val="1"/>
      <w:marLeft w:val="0"/>
      <w:marRight w:val="0"/>
      <w:marTop w:val="0"/>
      <w:marBottom w:val="0"/>
      <w:divBdr>
        <w:top w:val="none" w:sz="0" w:space="0" w:color="auto"/>
        <w:left w:val="none" w:sz="0" w:space="0" w:color="auto"/>
        <w:bottom w:val="none" w:sz="0" w:space="0" w:color="auto"/>
        <w:right w:val="none" w:sz="0" w:space="0" w:color="auto"/>
      </w:divBdr>
    </w:div>
    <w:div w:id="21362435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4.emf"/><Relationship Id="rId21" Type="http://schemas.openxmlformats.org/officeDocument/2006/relationships/header" Target="header1.xml"/><Relationship Id="rId42" Type="http://schemas.openxmlformats.org/officeDocument/2006/relationships/image" Target="media/image19.jpeg"/><Relationship Id="rId47" Type="http://schemas.openxmlformats.org/officeDocument/2006/relationships/image" Target="media/image24.jpeg"/><Relationship Id="rId63" Type="http://schemas.openxmlformats.org/officeDocument/2006/relationships/image" Target="media/image40.png"/><Relationship Id="rId68" Type="http://schemas.openxmlformats.org/officeDocument/2006/relationships/image" Target="media/image45.emf"/><Relationship Id="rId7" Type="http://schemas.openxmlformats.org/officeDocument/2006/relationships/endnotes" Target="endnotes.xml"/><Relationship Id="rId71"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hyperlink" Target="file:///C:\Users\Jhami\Desktop\tesis%20winston\tesis%20mile%20winston.docx" TargetMode="External"/><Relationship Id="rId29" Type="http://schemas.openxmlformats.org/officeDocument/2006/relationships/image" Target="media/image7.png"/><Relationship Id="rId11" Type="http://schemas.openxmlformats.org/officeDocument/2006/relationships/hyperlink" Target="file:///C:\Users\Jhami\Desktop\tesis%20winston\tesis%20mile%20winston.docx" TargetMode="External"/><Relationship Id="rId24" Type="http://schemas.openxmlformats.org/officeDocument/2006/relationships/hyperlink" Target="https://www.questionpro.com/blog/es/escala-de-intervalo/" TargetMode="External"/><Relationship Id="rId32" Type="http://schemas.openxmlformats.org/officeDocument/2006/relationships/image" Target="media/image10.png"/><Relationship Id="rId37" Type="http://schemas.openxmlformats.org/officeDocument/2006/relationships/image" Target="media/image14.jpeg"/><Relationship Id="rId40" Type="http://schemas.openxmlformats.org/officeDocument/2006/relationships/image" Target="media/image17.jpeg"/><Relationship Id="rId45" Type="http://schemas.openxmlformats.org/officeDocument/2006/relationships/image" Target="media/image22.jpeg"/><Relationship Id="rId53" Type="http://schemas.openxmlformats.org/officeDocument/2006/relationships/image" Target="media/image30.emf"/><Relationship Id="rId58" Type="http://schemas.openxmlformats.org/officeDocument/2006/relationships/image" Target="media/image35.emf"/><Relationship Id="rId66" Type="http://schemas.openxmlformats.org/officeDocument/2006/relationships/image" Target="media/image43.jpeg"/><Relationship Id="rId5" Type="http://schemas.openxmlformats.org/officeDocument/2006/relationships/webSettings" Target="webSettings.xml"/><Relationship Id="rId61" Type="http://schemas.openxmlformats.org/officeDocument/2006/relationships/image" Target="media/image38.emf"/><Relationship Id="rId19" Type="http://schemas.openxmlformats.org/officeDocument/2006/relationships/hyperlink" Target="file:///C:\Users\Jhami\Desktop\tesis%20winston\tesis%20mile%20winston.docx" TargetMode="External"/><Relationship Id="rId14" Type="http://schemas.openxmlformats.org/officeDocument/2006/relationships/hyperlink" Target="file:///C:\Users\Jhami\Desktop\tesis%20winston\tesis%20mile%20winston.docx" TargetMode="External"/><Relationship Id="rId22" Type="http://schemas.openxmlformats.org/officeDocument/2006/relationships/footer" Target="footer2.xml"/><Relationship Id="rId27" Type="http://schemas.openxmlformats.org/officeDocument/2006/relationships/image" Target="media/image5.emf"/><Relationship Id="rId30" Type="http://schemas.openxmlformats.org/officeDocument/2006/relationships/image" Target="media/image8.png"/><Relationship Id="rId35" Type="http://schemas.openxmlformats.org/officeDocument/2006/relationships/image" Target="media/image12.jpeg"/><Relationship Id="rId43" Type="http://schemas.openxmlformats.org/officeDocument/2006/relationships/image" Target="media/image20.jpeg"/><Relationship Id="rId48" Type="http://schemas.openxmlformats.org/officeDocument/2006/relationships/image" Target="media/image25.jpeg"/><Relationship Id="rId56" Type="http://schemas.openxmlformats.org/officeDocument/2006/relationships/image" Target="media/image33.emf"/><Relationship Id="rId64" Type="http://schemas.openxmlformats.org/officeDocument/2006/relationships/image" Target="media/image41.png"/><Relationship Id="rId69"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image" Target="media/image28.jpeg"/><Relationship Id="rId3" Type="http://schemas.openxmlformats.org/officeDocument/2006/relationships/styles" Target="styles.xml"/><Relationship Id="rId12" Type="http://schemas.openxmlformats.org/officeDocument/2006/relationships/hyperlink" Target="file:///C:\Users\Jhami\Desktop\tesis%20winston\tesis%20mile%20winston.docx" TargetMode="External"/><Relationship Id="rId17" Type="http://schemas.openxmlformats.org/officeDocument/2006/relationships/hyperlink" Target="file:///C:\Users\Jhami\Desktop\tesis%20winston\tesis%20mile%20winston.docx" TargetMode="External"/><Relationship Id="rId25" Type="http://schemas.openxmlformats.org/officeDocument/2006/relationships/image" Target="media/image3.jpeg"/><Relationship Id="rId33" Type="http://schemas.openxmlformats.org/officeDocument/2006/relationships/chart" Target="charts/chart1.xml"/><Relationship Id="rId38" Type="http://schemas.openxmlformats.org/officeDocument/2006/relationships/image" Target="media/image15.jpeg"/><Relationship Id="rId46" Type="http://schemas.openxmlformats.org/officeDocument/2006/relationships/image" Target="media/image23.jpeg"/><Relationship Id="rId59" Type="http://schemas.openxmlformats.org/officeDocument/2006/relationships/image" Target="media/image36.emf"/><Relationship Id="rId67" Type="http://schemas.openxmlformats.org/officeDocument/2006/relationships/image" Target="media/image44.jpeg"/><Relationship Id="rId20" Type="http://schemas.openxmlformats.org/officeDocument/2006/relationships/footer" Target="footer1.xml"/><Relationship Id="rId41" Type="http://schemas.openxmlformats.org/officeDocument/2006/relationships/image" Target="media/image18.jpeg"/><Relationship Id="rId54" Type="http://schemas.openxmlformats.org/officeDocument/2006/relationships/image" Target="media/image31.emf"/><Relationship Id="rId62" Type="http://schemas.openxmlformats.org/officeDocument/2006/relationships/image" Target="media/image39.png"/><Relationship Id="rId70" Type="http://schemas.microsoft.com/office/2011/relationships/people" Target="peop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file:///C:\Users\Jhami\Desktop\tesis%20winston\tesis%20mile%20winston.docx" TargetMode="External"/><Relationship Id="rId23" Type="http://schemas.openxmlformats.org/officeDocument/2006/relationships/footer" Target="footer3.xml"/><Relationship Id="rId28" Type="http://schemas.openxmlformats.org/officeDocument/2006/relationships/image" Target="media/image6.emf"/><Relationship Id="rId36" Type="http://schemas.openxmlformats.org/officeDocument/2006/relationships/image" Target="media/image13.jpeg"/><Relationship Id="rId49" Type="http://schemas.openxmlformats.org/officeDocument/2006/relationships/image" Target="media/image26.jpeg"/><Relationship Id="rId57" Type="http://schemas.openxmlformats.org/officeDocument/2006/relationships/image" Target="media/image34.emf"/><Relationship Id="rId10" Type="http://schemas.openxmlformats.org/officeDocument/2006/relationships/hyperlink" Target="file:///C:\Users\Jhami\Desktop\tesis%20winston\tesis%20mile%20winston.docx" TargetMode="External"/><Relationship Id="rId31" Type="http://schemas.openxmlformats.org/officeDocument/2006/relationships/image" Target="media/image9.png"/><Relationship Id="rId44" Type="http://schemas.openxmlformats.org/officeDocument/2006/relationships/image" Target="media/image21.jpeg"/><Relationship Id="rId52" Type="http://schemas.openxmlformats.org/officeDocument/2006/relationships/image" Target="media/image29.jpeg"/><Relationship Id="rId60" Type="http://schemas.openxmlformats.org/officeDocument/2006/relationships/image" Target="media/image37.emf"/><Relationship Id="rId65" Type="http://schemas.openxmlformats.org/officeDocument/2006/relationships/image" Target="media/image42.pn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hyperlink" Target="file:///C:\Users\Jhami\Desktop\tesis%20winston\tesis%20mile%20winston.docx" TargetMode="External"/><Relationship Id="rId18" Type="http://schemas.openxmlformats.org/officeDocument/2006/relationships/hyperlink" Target="file:///C:\Users\Jhami\Desktop\tesis%20winston\tesis%20mile%20winston.docx" TargetMode="External"/><Relationship Id="rId39" Type="http://schemas.openxmlformats.org/officeDocument/2006/relationships/image" Target="media/image16.jpeg"/><Relationship Id="rId34" Type="http://schemas.openxmlformats.org/officeDocument/2006/relationships/image" Target="media/image11.png"/><Relationship Id="rId50" Type="http://schemas.openxmlformats.org/officeDocument/2006/relationships/image" Target="media/image27.jpeg"/><Relationship Id="rId55" Type="http://schemas.openxmlformats.org/officeDocument/2006/relationships/image" Target="media/image32.emf"/></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Microsoft_Excel_Worksheet.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MX" sz="1000" b="1">
                <a:latin typeface="Times New Roman" panose="02020603050405020304" pitchFamily="18" charset="0"/>
                <a:cs typeface="Times New Roman" panose="02020603050405020304" pitchFamily="18" charset="0"/>
              </a:rPr>
              <a:t>Variación</a:t>
            </a:r>
            <a:r>
              <a:rPr lang="es-MX" sz="1000" b="1" baseline="0">
                <a:latin typeface="Times New Roman" panose="02020603050405020304" pitchFamily="18" charset="0"/>
                <a:cs typeface="Times New Roman" panose="02020603050405020304" pitchFamily="18" charset="0"/>
              </a:rPr>
              <a:t> mensual de la calidad del agua del Rio Porcón</a:t>
            </a:r>
            <a:endParaRPr lang="es-MX" sz="1000" b="1">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PE"/>
        </a:p>
      </c:txPr>
    </c:title>
    <c:autoTitleDeleted val="0"/>
    <c:plotArea>
      <c:layout/>
      <c:lineChart>
        <c:grouping val="standard"/>
        <c:varyColors val="0"/>
        <c:ser>
          <c:idx val="0"/>
          <c:order val="0"/>
          <c:tx>
            <c:strRef>
              <c:f>Hoja1!$A$2</c:f>
              <c:strCache>
                <c:ptCount val="1"/>
                <c:pt idx="0">
                  <c:v>Puente "El Molino"</c:v>
                </c:pt>
              </c:strCache>
            </c:strRef>
          </c:tx>
          <c:spPr>
            <a:ln w="28575" cap="rnd">
              <a:solidFill>
                <a:schemeClr val="accent1"/>
              </a:solidFill>
              <a:round/>
            </a:ln>
            <a:effectLst/>
          </c:spPr>
          <c:marker>
            <c:symbol val="none"/>
          </c:marker>
          <c:cat>
            <c:strRef>
              <c:f>Hoja1!$B$1:$D$1</c:f>
              <c:strCache>
                <c:ptCount val="3"/>
                <c:pt idx="0">
                  <c:v>Noviembre</c:v>
                </c:pt>
                <c:pt idx="1">
                  <c:v>Diciembre</c:v>
                </c:pt>
                <c:pt idx="2">
                  <c:v>Enero</c:v>
                </c:pt>
              </c:strCache>
            </c:strRef>
          </c:cat>
          <c:val>
            <c:numRef>
              <c:f>Hoja1!$B$2:$D$2</c:f>
              <c:numCache>
                <c:formatCode>General</c:formatCode>
                <c:ptCount val="3"/>
                <c:pt idx="0">
                  <c:v>68.94</c:v>
                </c:pt>
                <c:pt idx="1">
                  <c:v>64.28</c:v>
                </c:pt>
                <c:pt idx="2">
                  <c:v>69.680000000000007</c:v>
                </c:pt>
              </c:numCache>
            </c:numRef>
          </c:val>
          <c:smooth val="0"/>
          <c:extLst>
            <c:ext xmlns:c16="http://schemas.microsoft.com/office/drawing/2014/chart" uri="{C3380CC4-5D6E-409C-BE32-E72D297353CC}">
              <c16:uniqueId val="{00000000-8A36-466B-BC6B-A2C3D7C04FC9}"/>
            </c:ext>
          </c:extLst>
        </c:ser>
        <c:ser>
          <c:idx val="1"/>
          <c:order val="1"/>
          <c:tx>
            <c:strRef>
              <c:f>Hoja1!$A$3</c:f>
              <c:strCache>
                <c:ptCount val="1"/>
                <c:pt idx="0">
                  <c:v>Quebrada Pariapuquio</c:v>
                </c:pt>
              </c:strCache>
            </c:strRef>
          </c:tx>
          <c:spPr>
            <a:ln w="28575" cap="rnd">
              <a:solidFill>
                <a:schemeClr val="accent2"/>
              </a:solidFill>
              <a:round/>
            </a:ln>
            <a:effectLst/>
          </c:spPr>
          <c:marker>
            <c:symbol val="none"/>
          </c:marker>
          <c:cat>
            <c:strRef>
              <c:f>Hoja1!$B$1:$D$1</c:f>
              <c:strCache>
                <c:ptCount val="3"/>
                <c:pt idx="0">
                  <c:v>Noviembre</c:v>
                </c:pt>
                <c:pt idx="1">
                  <c:v>Diciembre</c:v>
                </c:pt>
                <c:pt idx="2">
                  <c:v>Enero</c:v>
                </c:pt>
              </c:strCache>
            </c:strRef>
          </c:cat>
          <c:val>
            <c:numRef>
              <c:f>Hoja1!$B$3:$D$3</c:f>
              <c:numCache>
                <c:formatCode>General</c:formatCode>
                <c:ptCount val="3"/>
                <c:pt idx="0">
                  <c:v>68.099999999999994</c:v>
                </c:pt>
                <c:pt idx="1">
                  <c:v>62.79</c:v>
                </c:pt>
                <c:pt idx="2">
                  <c:v>67.760000000000005</c:v>
                </c:pt>
              </c:numCache>
            </c:numRef>
          </c:val>
          <c:smooth val="0"/>
          <c:extLst>
            <c:ext xmlns:c16="http://schemas.microsoft.com/office/drawing/2014/chart" uri="{C3380CC4-5D6E-409C-BE32-E72D297353CC}">
              <c16:uniqueId val="{00000001-8A36-466B-BC6B-A2C3D7C04FC9}"/>
            </c:ext>
          </c:extLst>
        </c:ser>
        <c:ser>
          <c:idx val="2"/>
          <c:order val="2"/>
          <c:tx>
            <c:strRef>
              <c:f>Hoja1!$A$4</c:f>
              <c:strCache>
                <c:ptCount val="1"/>
                <c:pt idx="0">
                  <c:v>Río Shultín</c:v>
                </c:pt>
              </c:strCache>
            </c:strRef>
          </c:tx>
          <c:spPr>
            <a:ln w="28575" cap="rnd">
              <a:solidFill>
                <a:schemeClr val="accent3"/>
              </a:solidFill>
              <a:round/>
            </a:ln>
            <a:effectLst/>
          </c:spPr>
          <c:marker>
            <c:symbol val="none"/>
          </c:marker>
          <c:cat>
            <c:strRef>
              <c:f>Hoja1!$B$1:$D$1</c:f>
              <c:strCache>
                <c:ptCount val="3"/>
                <c:pt idx="0">
                  <c:v>Noviembre</c:v>
                </c:pt>
                <c:pt idx="1">
                  <c:v>Diciembre</c:v>
                </c:pt>
                <c:pt idx="2">
                  <c:v>Enero</c:v>
                </c:pt>
              </c:strCache>
            </c:strRef>
          </c:cat>
          <c:val>
            <c:numRef>
              <c:f>Hoja1!$B$4:$D$4</c:f>
              <c:numCache>
                <c:formatCode>General</c:formatCode>
                <c:ptCount val="3"/>
                <c:pt idx="0">
                  <c:v>65.86</c:v>
                </c:pt>
                <c:pt idx="1">
                  <c:v>61.42</c:v>
                </c:pt>
                <c:pt idx="2">
                  <c:v>67.73</c:v>
                </c:pt>
              </c:numCache>
            </c:numRef>
          </c:val>
          <c:smooth val="0"/>
          <c:extLst>
            <c:ext xmlns:c16="http://schemas.microsoft.com/office/drawing/2014/chart" uri="{C3380CC4-5D6E-409C-BE32-E72D297353CC}">
              <c16:uniqueId val="{00000002-8A36-466B-BC6B-A2C3D7C04FC9}"/>
            </c:ext>
          </c:extLst>
        </c:ser>
        <c:dLbls>
          <c:showLegendKey val="0"/>
          <c:showVal val="0"/>
          <c:showCatName val="0"/>
          <c:showSerName val="0"/>
          <c:showPercent val="0"/>
          <c:showBubbleSize val="0"/>
        </c:dLbls>
        <c:smooth val="0"/>
        <c:axId val="429333592"/>
        <c:axId val="429333920"/>
      </c:lineChart>
      <c:catAx>
        <c:axId val="4293335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PE"/>
          </a:p>
        </c:txPr>
        <c:crossAx val="429333920"/>
        <c:crosses val="autoZero"/>
        <c:auto val="1"/>
        <c:lblAlgn val="ctr"/>
        <c:lblOffset val="100"/>
        <c:noMultiLvlLbl val="0"/>
      </c:catAx>
      <c:valAx>
        <c:axId val="42933392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PE"/>
          </a:p>
        </c:txPr>
        <c:crossAx val="42933359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PE"/>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PE"/>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Arial-Times New Roman">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Times New Roman" panose="02020603050405020304"/>
        <a:ea typeface=""/>
        <a:cs typeface=""/>
        <a:font script="Jpan" typeface="ＭＳ Ｐ明朝"/>
        <a:font script="Hang" typeface="바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Sixth Edition" Version="6">
  <b:Source>
    <b:Tag>VEG10</b:Tag>
    <b:SourceType>InternetSite</b:SourceType>
    <b:Guid>{2CCDB816-7815-41EC-A993-07D211A67322}</b:Guid>
    <b:Title>DATA</b:Title>
    <b:Year>2010</b:Year>
    <b:Author>
      <b:Author>
        <b:NameList>
          <b:Person>
            <b:Last>VEGA</b:Last>
            <b:First>M</b:First>
          </b:Person>
        </b:NameList>
      </b:Author>
    </b:Author>
    <b:InternetSiteTitle>DATA Web site</b:InternetSiteTitle>
    <b:Month>julio</b:Month>
    <b:Day>23</b:Day>
    <b:URL>http://www.datum.com</b:URL>
    <b:RefOrder>1</b:RefOrder>
  </b:Source>
  <b:Source>
    <b:Tag>MarcadorDePosición1</b:Tag>
    <b:SourceType>InternetSite</b:SourceType>
    <b:Guid>{AA3557A5-B48D-43AD-BBDF-6D05F3FDAC80}</b:Guid>
    <b:RefOrder>2</b:RefOrder>
  </b:Source>
  <b:Source>
    <b:Tag>Chi0911</b:Tag>
    <b:SourceType>Book</b:SourceType>
    <b:Guid>{BBC8318E-3207-4F63-881A-9F6BB7CAB5ED}</b:Guid>
    <b:Author>
      <b:Author>
        <b:NameList>
          <b:Person>
            <b:Last>Chiavenato</b:Last>
          </b:Person>
        </b:NameList>
      </b:Author>
    </b:Author>
    <b:Title>Comportamiento organizacional</b:Title>
    <b:Year>2009</b:Year>
    <b:City>Mexico</b:City>
    <b:Publisher>Mc Graw Hill</b:Publisher>
    <b:RefOrder>3</b:RefOrder>
  </b:Source>
  <b:Source>
    <b:Tag>Per97</b:Tag>
    <b:SourceType>Book</b:SourceType>
    <b:Guid>{2344FDAD-AADD-46D1-BB04-AF613AF5B800}</b:Guid>
    <b:Author>
      <b:Author>
        <b:NameList>
          <b:Person>
            <b:Last>Perez</b:Last>
          </b:Person>
        </b:NameList>
      </b:Author>
    </b:Author>
    <b:Title>Sociologia:concepto y usos</b:Title>
    <b:Year>1997</b:Year>
    <b:City>España</b:City>
    <b:Publisher>Ediciones de la Universidad de Navarra</b:Publisher>
    <b:RefOrder>4</b:RefOrder>
  </b:Source>
  <b:Source>
    <b:Tag>Lut083</b:Tag>
    <b:SourceType>Book</b:SourceType>
    <b:Guid>{909AAB45-5ABE-4907-B166-DED5E45F35D7}</b:Guid>
    <b:Author>
      <b:Author>
        <b:NameList>
          <b:Person>
            <b:Last>Luthans</b:Last>
          </b:Person>
        </b:NameList>
      </b:Author>
    </b:Author>
    <b:Title>Comportamiento organizacional</b:Title>
    <b:Year>2008</b:Year>
    <b:City>Mexico</b:City>
    <b:Publisher>Mc Graw Hill</b:Publisher>
    <b:RefOrder>5</b:RefOrder>
  </b:Source>
  <b:Source>
    <b:Tag>Ceq10</b:Tag>
    <b:SourceType>Book</b:SourceType>
    <b:Guid>{F31AE8C3-B48F-404B-8EC4-2BF9523DD1A3}</b:Guid>
    <b:Author>
      <b:Author>
        <b:NameList>
          <b:Person>
            <b:Last>Cequea M.</b:Last>
            <b:First>Rodriguez</b:First>
            <b:Middle>C. y Nuñez M.</b:Middle>
          </b:Person>
        </b:NameList>
      </b:Author>
    </b:Author>
    <b:Title>La productividad desde una perspectiva humana:Dimensiones  factores</b:Title>
    <b:Year>2010</b:Year>
    <b:City>Madrid-España</b:City>
    <b:Publisher>Ediciones de la Universidad Politecnica de Madrid</b:Publisher>
    <b:RefOrder>6</b:RefOrder>
  </b:Source>
  <b:Source>
    <b:Tag>Chi0912</b:Tag>
    <b:SourceType>Book</b:SourceType>
    <b:Guid>{9EA7E92E-F06E-4CC4-BF79-E26683484E15}</b:Guid>
    <b:Author>
      <b:Author>
        <b:NameList>
          <b:Person>
            <b:Last>I.</b:Last>
            <b:First>Chiavenato</b:First>
          </b:Person>
        </b:NameList>
      </b:Author>
    </b:Author>
    <b:Title>Comportamiento organizacional</b:Title>
    <b:Year>2009</b:Year>
    <b:City>Mexico</b:City>
    <b:Publisher>Mc Graw Hill</b:Publisher>
    <b:RefOrder>7</b:RefOrder>
  </b:Source>
  <b:Source>
    <b:Tag>Chi0913</b:Tag>
    <b:SourceType>Book</b:SourceType>
    <b:Guid>{99BEA7FF-90EE-47F9-A975-B887BC4EA86D}</b:Guid>
    <b:Author>
      <b:Author>
        <b:NameList>
          <b:Person>
            <b:Last>Chiavenato</b:Last>
          </b:Person>
        </b:NameList>
      </b:Author>
    </b:Author>
    <b:Title>Comportamiento organizacional</b:Title>
    <b:Year>2009</b:Year>
    <b:City>Mexico</b:City>
    <b:Publisher>Mc Graw Hill</b:Publisher>
    <b:RefOrder>8</b:RefOrder>
  </b:Source>
  <b:Source>
    <b:Tag>Aca10</b:Tag>
    <b:SourceType>InternetSite</b:SourceType>
    <b:Guid>{08370D2D-960D-4128-ADFF-0573252138E3}</b:Guid>
    <b:Author>
      <b:Author>
        <b:NameList>
          <b:Person>
            <b:Last>Academia.edu</b:Last>
          </b:Person>
        </b:NameList>
      </b:Author>
    </b:Author>
    <b:Title>http://wwwhatsnew.com/2010/07/02/academia-edu</b:Title>
    <b:Year>2010</b:Year>
    <b:Month>07</b:Month>
    <b:Day>02</b:Day>
    <b:URL>http://wwwhatsnew.com</b:URL>
    <b:RefOrder>9</b:RefOrder>
  </b:Source>
  <b:Source>
    <b:Tag>aca10</b:Tag>
    <b:SourceType>InternetSite</b:SourceType>
    <b:Guid>{B165044A-45E0-4E0A-8336-27CA3D966BAB}</b:Guid>
    <b:Author>
      <b:Author>
        <b:NameList>
          <b:Person>
            <b:Last>academia.edu</b:Last>
          </b:Person>
        </b:NameList>
      </b:Author>
    </b:Author>
    <b:Title>http://wwwhatsnew.com/2010/07/02/academia-edu</b:Title>
    <b:Year>2010</b:Year>
    <b:Month>07</b:Month>
    <b:Day>02</b:Day>
    <b:URL>http://wwwhatsnew.com</b:URL>
    <b:RefOrder>10</b:RefOrder>
  </b:Source>
  <b:Source>
    <b:Tag>Chi0914</b:Tag>
    <b:SourceType>Book</b:SourceType>
    <b:Guid>{23204C40-0CEE-46AD-A896-4043F7C77F7F}</b:Guid>
    <b:Author>
      <b:Author>
        <b:NameList>
          <b:Person>
            <b:Last>Chiavenato</b:Last>
          </b:Person>
        </b:NameList>
      </b:Author>
    </b:Author>
    <b:Title>Comportamiento organizacional</b:Title>
    <b:Year>2009</b:Year>
    <b:City>Mexico</b:City>
    <b:Publisher>Mc Graw Hill</b:Publisher>
    <b:RefOrder>11</b:RefOrder>
  </b:Source>
  <b:Source>
    <b:Tag>Her02</b:Tag>
    <b:SourceType>Book</b:SourceType>
    <b:Guid>{81DAE9F9-567F-42DB-98EF-1E0A19A781B1}</b:Guid>
    <b:Author>
      <b:Author>
        <b:NameList>
          <b:Person>
            <b:Last>Hernandez</b:Last>
          </b:Person>
        </b:NameList>
      </b:Author>
    </b:Author>
    <b:Title>Administracion: pensamiento, proceso, estrategia  vanguardia</b:Title>
    <b:Year>2002</b:Year>
    <b:City>Mexico</b:City>
    <b:Publisher>Mc Graw Hill</b:Publisher>
    <b:RefOrder>12</b:RefOrder>
  </b:Source>
  <b:Source>
    <b:Tag>Rob10</b:Tag>
    <b:SourceType>Book</b:SourceType>
    <b:Guid>{9B133107-48E5-4438-B559-F5A185BBB6F5}</b:Guid>
    <b:Author>
      <b:Author>
        <b:NameList>
          <b:Person>
            <b:Last>Robbins</b:Last>
          </b:Person>
        </b:NameList>
      </b:Author>
    </b:Author>
    <b:Title>Comportamiento organizacional</b:Title>
    <b:Year>2010</b:Year>
    <b:City>Mexico</b:City>
    <b:Publisher>Prentice Hall</b:Publisher>
    <b:RefOrder>13</b:RefOrder>
  </b:Source>
  <b:Source>
    <b:Tag>Her021</b:Tag>
    <b:SourceType>Book</b:SourceType>
    <b:Guid>{9B7B1582-0BEE-4CE0-BFA6-7323B31D9512}</b:Guid>
    <b:Author>
      <b:Author>
        <b:NameList>
          <b:Person>
            <b:Last>Hernandez</b:Last>
          </b:Person>
        </b:NameList>
      </b:Author>
    </b:Author>
    <b:Title>Administracion: Pensamiento, proceso, estrategia  vanguardia</b:Title>
    <b:Year>2002</b:Year>
    <b:City>Mexico</b:City>
    <b:Publisher>Mc Graw Hill</b:Publisher>
    <b:RefOrder>14</b:RefOrder>
  </b:Source>
  <b:Source>
    <b:Tag>Her022</b:Tag>
    <b:SourceType>Book</b:SourceType>
    <b:Guid>{CD90D7F9-B5B8-43A6-9307-84825B5C0ADE}</b:Guid>
    <b:Author>
      <b:Author>
        <b:NameList>
          <b:Person>
            <b:Last>Hernandez</b:Last>
          </b:Person>
        </b:NameList>
      </b:Author>
    </b:Author>
    <b:Title>Administracion: pensamiento, proceso, estrategia y vanguardia</b:Title>
    <b:Year>2002</b:Year>
    <b:City>Mexico</b:City>
    <b:Publisher>Mc Graw Hill</b:Publisher>
    <b:RefOrder>15</b:RefOrder>
  </b:Source>
  <b:Source>
    <b:Tag>Wik13</b:Tag>
    <b:SourceType>InternetSite</b:SourceType>
    <b:Guid>{9E5B7367-2EEC-4593-AC48-EF8FB069BEDC}</b:Guid>
    <b:Author>
      <b:Author>
        <b:NameList>
          <b:Person>
            <b:Last>www.significados.com/motivacion</b:Last>
          </b:Person>
        </b:NameList>
      </b:Author>
    </b:Author>
    <b:Title>www.significados.com/motivacion</b:Title>
    <b:Year>2013</b:Year>
    <b:Month>12</b:Month>
    <b:Day>8</b:Day>
    <b:URL>https//www.significados.com/motivacion</b:URL>
    <b:RefOrder>16</b:RefOrder>
  </b:Source>
  <b:Source>
    <b:Tag>Sto96</b:Tag>
    <b:SourceType>Book</b:SourceType>
    <b:Guid>{263F8E05-8CA0-46AF-87A0-EF71F6A7065A}</b:Guid>
    <b:Author>
      <b:Author>
        <b:NameList>
          <b:Person>
            <b:Last>Stoner</b:Last>
          </b:Person>
        </b:NameList>
      </b:Author>
    </b:Author>
    <b:Title>Administracion</b:Title>
    <b:Year>1996</b:Year>
    <b:City>España</b:City>
    <b:Publisher>Pearson Educacion</b:Publisher>
    <b:RefOrder>17</b:RefOrder>
  </b:Source>
  <b:Source>
    <b:Tag>Her023</b:Tag>
    <b:SourceType>Book</b:SourceType>
    <b:Guid>{DF4CCAA4-008D-4588-997E-F24001CB5197}</b:Guid>
    <b:Author>
      <b:Author>
        <b:NameList>
          <b:Person>
            <b:Last>Hernandez</b:Last>
          </b:Person>
        </b:NameList>
      </b:Author>
    </b:Author>
    <b:Title>Administracion:Pensamiento, proceso, estrategia y vanguardia</b:Title>
    <b:Year>2002</b:Year>
    <b:City>Mexico</b:City>
    <b:Publisher>Mc Graw Hill</b:Publisher>
    <b:RefOrder>18</b:RefOrder>
  </b:Source>
  <b:Source>
    <b:Tag>Rob101</b:Tag>
    <b:SourceType>Book</b:SourceType>
    <b:Guid>{EAC39647-19E6-4808-9D39-7A8427383492}</b:Guid>
    <b:Author>
      <b:Author>
        <b:NameList>
          <b:Person>
            <b:Last>Robbins</b:Last>
          </b:Person>
        </b:NameList>
      </b:Author>
    </b:Author>
    <b:Title>Administracion</b:Title>
    <b:Year>2010</b:Year>
    <b:City>Mexico</b:City>
    <b:Publisher>Prentice Hall</b:Publisher>
    <b:RefOrder>19</b:RefOrder>
  </b:Source>
  <b:Source>
    <b:Tag>Har10</b:Tag>
    <b:SourceType>Book</b:SourceType>
    <b:Guid>{56601026-D009-4C73-B8A2-A475017D74FA}</b:Guid>
    <b:Author>
      <b:Author>
        <b:NameList>
          <b:Person>
            <b:Last>Harrington</b:Last>
          </b:Person>
        </b:NameList>
      </b:Author>
    </b:Author>
    <b:Title>¿Como incrementar la productividad?</b:Title>
    <b:Year>2010</b:Year>
    <b:City>Mexico</b:City>
    <b:Publisher>Mc Graw Hill</b:Publisher>
    <b:RefOrder>20</b:RefOrder>
  </b:Source>
  <b:Source>
    <b:Tag>Esp14</b:Tag>
    <b:SourceType>InternetSite</b:SourceType>
    <b:Guid>{D15B0710-8EE6-4A9B-A60E-F8E08AF0E326}</b:Guid>
    <b:Author>
      <b:Author>
        <b:NameList>
          <b:Person>
            <b:Last>www.rae</b:Last>
          </b:Person>
        </b:NameList>
      </b:Author>
    </b:Author>
    <b:Title>Diccionario de la Real Academia</b:Title>
    <b:Year>2014</b:Year>
    <b:Month>10</b:Month>
    <b:Day>16</b:Day>
    <b:URL>http://www.rae.es/sites/default/files/Dossier_Prensa_Drae_2014_5as.pdf</b:URL>
    <b:RefOrder>21</b:RefOrder>
  </b:Source>
  <b:Source>
    <b:Tag>Har101</b:Tag>
    <b:SourceType>Book</b:SourceType>
    <b:Guid>{F8C6D503-82B2-4A2B-9FCE-32AE130698AC}</b:Guid>
    <b:Title>¡Como incrementar la productividad?</b:Title>
    <b:Year>2010</b:Year>
    <b:Author>
      <b:Author>
        <b:NameList>
          <b:Person>
            <b:Last>Harrington</b:Last>
          </b:Person>
        </b:NameList>
      </b:Author>
    </b:Author>
    <b:City>Mexico</b:City>
    <b:Publisher>Mc Graw Hill</b:Publisher>
    <b:RefOrder>22</b:RefOrder>
  </b:Source>
  <b:Source>
    <b:Tag>Sto961</b:Tag>
    <b:SourceType>Book</b:SourceType>
    <b:Guid>{F5E57A2D-FECA-4B9F-9320-614BD79462E1}</b:Guid>
    <b:Author>
      <b:Author>
        <b:NameList>
          <b:Person>
            <b:Last>Stoner</b:Last>
          </b:Person>
        </b:NameList>
      </b:Author>
    </b:Author>
    <b:Title>Administracion</b:Title>
    <b:Year>1996</b:Year>
    <b:City>Mexico</b:City>
    <b:Publisher>Pearson Educacion</b:Publisher>
    <b:RefOrder>23</b:RefOrder>
  </b:Source>
  <b:Source>
    <b:Tag>Har102</b:Tag>
    <b:SourceType>Book</b:SourceType>
    <b:Guid>{A325D380-2A91-437B-82FA-145B43FCD738}</b:Guid>
    <b:Author>
      <b:Author>
        <b:NameList>
          <b:Person>
            <b:Last>Harrington</b:Last>
          </b:Person>
        </b:NameList>
      </b:Author>
    </b:Author>
    <b:Title>¿Como incremenar la productividad?</b:Title>
    <b:Year>2010</b:Year>
    <b:City>Mexico</b:City>
    <b:Publisher>Mc Graw Hill</b:Publisher>
    <b:RefOrder>24</b:RefOrder>
  </b:Source>
  <b:Source>
    <b:Tag>DAl12</b:Tag>
    <b:SourceType>Book</b:SourceType>
    <b:Guid>{2535402E-918C-45F5-9C4F-5722AD10F470}</b:Guid>
    <b:Author>
      <b:Author>
        <b:NameList>
          <b:Person>
            <b:Last>D'Alessio</b:Last>
          </b:Person>
        </b:NameList>
      </b:Author>
    </b:Author>
    <b:Title>Administracion y direccion de la produccion</b:Title>
    <b:Year>2012</b:Year>
    <b:City>Colombia</b:City>
    <b:Publisher>Pearson Educacion</b:Publisher>
    <b:RefOrder>25</b:RefOrder>
  </b:Source>
  <b:Source>
    <b:Tag>Har103</b:Tag>
    <b:SourceType>Book</b:SourceType>
    <b:Guid>{CE4DA941-8D33-4323-AFAE-F986AACA7668}</b:Guid>
    <b:Author>
      <b:Author>
        <b:NameList>
          <b:Person>
            <b:Last>Harrington</b:Last>
          </b:Person>
        </b:NameList>
      </b:Author>
    </b:Author>
    <b:Title>¿Como incrementar la productividad?</b:Title>
    <b:Year>2010</b:Year>
    <b:City>Mexico </b:City>
    <b:Publisher>Mc Graw Hill</b:Publisher>
    <b:RefOrder>26</b:RefOrder>
  </b:Source>
  <b:Source>
    <b:Tag>Rob102</b:Tag>
    <b:SourceType>Book</b:SourceType>
    <b:Guid>{DAF6F02D-2C19-47E7-A54B-EACEB1E3F5E0}</b:Guid>
    <b:Author>
      <b:Author>
        <b:NameList>
          <b:Person>
            <b:Last>Robbins</b:Last>
          </b:Person>
        </b:NameList>
      </b:Author>
    </b:Author>
    <b:Title>Administracion</b:Title>
    <b:Year>2010</b:Year>
    <b:City>Mexico</b:City>
    <b:Publisher>Mc Graw Hill</b:Publisher>
    <b:RefOrder>27</b:RefOrder>
  </b:Source>
  <b:Source>
    <b:Tag>DAl121</b:Tag>
    <b:SourceType>Book</b:SourceType>
    <b:Guid>{D73A5E1B-E893-4921-8B75-C8474789F616}</b:Guid>
    <b:Author>
      <b:Author>
        <b:NameList>
          <b:Person>
            <b:Last>D'Alessio</b:Last>
          </b:Person>
        </b:NameList>
      </b:Author>
    </b:Author>
    <b:Title>Administracion  direccion de la produccion</b:Title>
    <b:Year>2012</b:Year>
    <b:City>Colombia</b:City>
    <b:Publisher>Perason Educacion</b:Publisher>
    <b:RefOrder>28</b:RefOrder>
  </b:Source>
  <b:Source>
    <b:Tag>Har104</b:Tag>
    <b:SourceType>Book</b:SourceType>
    <b:Guid>{656C848C-435C-4BED-803D-8AFF9AC5CD53}</b:Guid>
    <b:Author>
      <b:Author>
        <b:NameList>
          <b:Person>
            <b:Last>Harrington</b:Last>
          </b:Person>
        </b:NameList>
      </b:Author>
    </b:Author>
    <b:Title>¿Como incrementar la productividad?</b:Title>
    <b:Year>2010</b:Year>
    <b:City>Mexico</b:City>
    <b:Publisher>Mc Graw Hill</b:Publisher>
    <b:RefOrder>29</b:RefOrder>
  </b:Source>
  <b:Source>
    <b:Tag>Har105</b:Tag>
    <b:SourceType>Book</b:SourceType>
    <b:Guid>{E3E8110B-5633-46FF-8AD4-700FD5E9F892}</b:Guid>
    <b:Author>
      <b:Author>
        <b:NameList>
          <b:Person>
            <b:Last>Harrington</b:Last>
          </b:Person>
        </b:NameList>
      </b:Author>
    </b:Author>
    <b:Title>¿Como incrementar la productividad?</b:Title>
    <b:Year>2010</b:Year>
    <b:City>Mexico</b:City>
    <b:Publisher>Mc Graw Hill</b:Publisher>
    <b:RefOrder>30</b:RefOrder>
  </b:Source>
  <b:Source>
    <b:Tag>Rob103</b:Tag>
    <b:SourceType>Book</b:SourceType>
    <b:Guid>{02EBB6E9-EB5B-4CF8-873D-7BF509FC50E8}</b:Guid>
    <b:Author>
      <b:Author>
        <b:NameList>
          <b:Person>
            <b:Last>Robbins</b:Last>
          </b:Person>
        </b:NameList>
      </b:Author>
    </b:Author>
    <b:Title>Administracion</b:Title>
    <b:Year>2010</b:Year>
    <b:City>Mexico</b:City>
    <b:Publisher>Prentice Hall</b:Publisher>
    <b:RefOrder>31</b:RefOrder>
  </b:Source>
  <b:Source>
    <b:Tag>Rob104</b:Tag>
    <b:SourceType>Book</b:SourceType>
    <b:Guid>{6CD09722-E69D-4D22-B627-CE0A5E9D63C1}</b:Guid>
    <b:Author>
      <b:Author>
        <b:NameList>
          <b:Person>
            <b:Last>Robbins</b:Last>
          </b:Person>
        </b:NameList>
      </b:Author>
    </b:Author>
    <b:Title>Administracion</b:Title>
    <b:Year>2010</b:Year>
    <b:City>Mexico</b:City>
    <b:Publisher>Mc Graw Hill</b:Publisher>
    <b:RefOrder>32</b:RefOrder>
  </b:Source>
  <b:Source>
    <b:Tag>Rob105</b:Tag>
    <b:SourceType>Book</b:SourceType>
    <b:Guid>{385A1A2C-1C54-4B84-8461-5F1FAA3263AA}</b:Guid>
    <b:Author>
      <b:Author>
        <b:NameList>
          <b:Person>
            <b:Last>Robbins</b:Last>
          </b:Person>
        </b:NameList>
      </b:Author>
    </b:Author>
    <b:Title>Administracion</b:Title>
    <b:Year>2010</b:Year>
    <b:City>Mexico</b:City>
    <b:Publisher>Mc Graw Hill</b:Publisher>
    <b:RefOrder>33</b:RefOrder>
  </b:Source>
  <b:Source>
    <b:Tag>Rob106</b:Tag>
    <b:SourceType>Book</b:SourceType>
    <b:Guid>{7B59A02B-A0D0-4D9C-8900-3B85A03F1703}</b:Guid>
    <b:Author>
      <b:Author>
        <b:NameList>
          <b:Person>
            <b:Last>Robbins</b:Last>
          </b:Person>
        </b:NameList>
      </b:Author>
    </b:Author>
    <b:Title>Administracion</b:Title>
    <b:Year>2010</b:Year>
    <b:City>Mexico</b:City>
    <b:Publisher>Mc Graw Hill</b:Publisher>
    <b:RefOrder>34</b:RefOrder>
  </b:Source>
  <b:Source>
    <b:Tag>www14</b:Tag>
    <b:SourceType>InternetSite</b:SourceType>
    <b:Guid>{4A653F34-6C3C-4653-81CB-63152E7595FC}</b:Guid>
    <b:Author>
      <b:Author>
        <b:NameList>
          <b:Person>
            <b:Last>www.rae</b:Last>
          </b:Person>
        </b:NameList>
      </b:Author>
    </b:Author>
    <b:Title>Diccionario de la Real Academia Española</b:Title>
    <b:Year>2014</b:Year>
    <b:Month>10</b:Month>
    <b:Day>16</b:Day>
    <b:URL>http://www.rae.es/diccionario-de-la-lengua-espanola/la-23a-edicion-2014</b:URL>
    <b:RefOrder>35</b:RefOrder>
  </b:Source>
  <b:Source>
    <b:Tag>Lut084</b:Tag>
    <b:SourceType>Book</b:SourceType>
    <b:Guid>{F96776DC-0C05-4644-A59E-EA4AE55D52CB}</b:Guid>
    <b:Title>Comportamiento organizacional</b:Title>
    <b:Year>2008</b:Year>
    <b:Author>
      <b:Author>
        <b:NameList>
          <b:Person>
            <b:Last>Luthans</b:Last>
          </b:Person>
        </b:NameList>
      </b:Author>
    </b:Author>
    <b:City>Mexico</b:City>
    <b:Publisher>Mc Graw Hill</b:Publisher>
    <b:RefOrder>36</b:RefOrder>
  </b:Source>
  <b:Source>
    <b:Tag>DAl122</b:Tag>
    <b:SourceType>Book</b:SourceType>
    <b:Guid>{B7E28B1A-1698-44BD-90C6-610F45741C03}</b:Guid>
    <b:Author>
      <b:Author>
        <b:NameList>
          <b:Person>
            <b:Last>D’Alessio</b:Last>
          </b:Person>
        </b:NameList>
      </b:Author>
    </b:Author>
    <b:Title>Administracion  direccion de la produccion</b:Title>
    <b:Year>2012</b:Year>
    <b:City>Colombia</b:City>
    <b:Publisher>Pearson Educacion</b:Publisher>
    <b:RefOrder>37</b:RefOrder>
  </b:Source>
  <b:Source>
    <b:Tag>Tob10</b:Tag>
    <b:SourceType>Book</b:SourceType>
    <b:Guid>{BAAD8068-90AF-4801-A5D8-26BC1C701083}</b:Guid>
    <b:Author>
      <b:Author>
        <b:NameList>
          <b:Person>
            <b:Last>Tobon</b:Last>
          </b:Person>
        </b:NameList>
      </b:Author>
    </b:Author>
    <b:Title>Secuencias didacticas: aprendizaje  evalaucion de competencias</b:Title>
    <b:Year>2010</b:Year>
    <b:City>Mexico</b:City>
    <b:Publisher>Pearson Educacion</b:Publisher>
    <b:RefOrder>38</b:RefOrder>
  </b:Source>
  <b:Source>
    <b:Tag>Lou10</b:Tag>
    <b:SourceType>Book</b:SourceType>
    <b:Guid>{D83B5709-21E1-43CE-B618-C5B6C50605AA}</b:Guid>
    <b:Author>
      <b:Author>
        <b:NameList>
          <b:Person>
            <b:Last>Louffat</b:Last>
          </b:Person>
        </b:NameList>
      </b:Author>
    </b:Author>
    <b:Title>Administracion del potencial humano</b:Title>
    <b:Year>2010</b:Year>
    <b:City>Lima-Peru</b:City>
    <b:Publisher>Cengage Learning</b:Publisher>
    <b:RefOrder>39</b:RefOrder>
  </b:Source>
  <b:Source>
    <b:Tag>Hel09</b:Tag>
    <b:SourceType>Book</b:SourceType>
    <b:Guid>{71860E04-1349-4549-B846-61833D897EDC}</b:Guid>
    <b:Author>
      <b:Author>
        <b:NameList>
          <b:Person>
            <b:Last>Hellriegel</b:Last>
          </b:Person>
        </b:NameList>
      </b:Author>
    </b:Author>
    <b:Title>Comporamiento organizacional</b:Title>
    <b:Year>2009</b:Year>
    <b:City>Mexico</b:City>
    <b:Publisher>Cengage Learning</b:Publisher>
    <b:RefOrder>40</b:RefOrder>
  </b:Source>
  <b:Source>
    <b:Tag>Rob09</b:Tag>
    <b:SourceType>Book</b:SourceType>
    <b:Guid>{DD0278D5-2F40-4A73-985B-00C258E57BE1}</b:Guid>
    <b:Author>
      <b:Author>
        <b:NameList>
          <b:Person>
            <b:Last>Robbins</b:Last>
          </b:Person>
        </b:NameList>
      </b:Author>
    </b:Author>
    <b:Title>Comporamiento organizacional</b:Title>
    <b:Year>2009</b:Year>
    <b:City>Mexico</b:City>
    <b:Publisher>Pearson Educacion</b:Publisher>
    <b:RefOrder>41</b:RefOrder>
  </b:Source>
  <b:Source>
    <b:Tag>Har106</b:Tag>
    <b:SourceType>Book</b:SourceType>
    <b:Guid>{6134DEAE-D790-4B4E-9E06-6325D5491A21}</b:Guid>
    <b:Author>
      <b:Author>
        <b:NameList>
          <b:Person>
            <b:Last>Harrington</b:Last>
          </b:Person>
        </b:NameList>
      </b:Author>
    </b:Author>
    <b:Title>¿Como incrementar la productividad?</b:Title>
    <b:Year>2010</b:Year>
    <b:City>Mexico</b:City>
    <b:Publisher>Mc Graw Hill</b:Publisher>
    <b:RefOrder>42</b:RefOrder>
  </b:Source>
  <b:Source>
    <b:Tag>Lut085</b:Tag>
    <b:SourceType>Book</b:SourceType>
    <b:Guid>{3369ADBC-0865-46CD-8799-20F91F0FAE1A}</b:Guid>
    <b:Author>
      <b:Author>
        <b:NameList>
          <b:Person>
            <b:Last>Luthans</b:Last>
          </b:Person>
        </b:NameList>
      </b:Author>
    </b:Author>
    <b:Title>Comportamiento organizacional</b:Title>
    <b:Year>2008</b:Year>
    <b:City>Mexico</b:City>
    <b:Publisher>Mc Graw Hill</b:Publisher>
    <b:RefOrder>43</b:RefOrder>
  </b:Source>
  <b:Source>
    <b:Tag>Rob107</b:Tag>
    <b:SourceType>Book</b:SourceType>
    <b:Guid>{D6BC503E-6020-4471-9877-0DA7100625D7}</b:Guid>
    <b:Author>
      <b:Author>
        <b:NameList>
          <b:Person>
            <b:Last>Robbins</b:Last>
          </b:Person>
        </b:NameList>
      </b:Author>
    </b:Author>
    <b:Title>Administracion</b:Title>
    <b:Year>2010</b:Year>
    <b:City>Mexico</b:City>
    <b:Publisher>Prenice Hall</b:Publisher>
    <b:RefOrder>44</b:RefOrder>
  </b:Source>
  <b:Source>
    <b:Tag>Her024</b:Tag>
    <b:SourceType>Book</b:SourceType>
    <b:Guid>{3775917F-1EDA-41D5-8975-3216D04865A4}</b:Guid>
    <b:Author>
      <b:Author>
        <b:NameList>
          <b:Person>
            <b:Last>Hernandez</b:Last>
          </b:Person>
        </b:NameList>
      </b:Author>
    </b:Author>
    <b:Title>Administracion</b:Title>
    <b:Year>2002</b:Year>
    <b:City>Mexico</b:City>
    <b:Publisher>Mc Graw Hill</b:Publisher>
    <b:RefOrder>45</b:RefOrder>
  </b:Source>
  <b:Source>
    <b:Tag>Rob108</b:Tag>
    <b:SourceType>Book</b:SourceType>
    <b:Guid>{ADDB2D06-721D-46B4-85FD-50ED789A6C26}</b:Guid>
    <b:Author>
      <b:Author>
        <b:NameList>
          <b:Person>
            <b:Last>Robbins</b:Last>
          </b:Person>
        </b:NameList>
      </b:Author>
    </b:Author>
    <b:Title>Administracion</b:Title>
    <b:Year>2010</b:Year>
    <b:City>Mexico</b:City>
    <b:Publisher>Prentice Hall</b:Publisher>
    <b:RefOrder>46</b:RefOrder>
  </b:Source>
  <b:Source>
    <b:Tag>Har107</b:Tag>
    <b:SourceType>Book</b:SourceType>
    <b:Guid>{63F44B7C-1027-4DAE-9E07-7F132B61645C}</b:Guid>
    <b:Author>
      <b:Author>
        <b:NameList>
          <b:Person>
            <b:Last>Harrington</b:Last>
          </b:Person>
        </b:NameList>
      </b:Author>
    </b:Author>
    <b:Title>¿Como incrementar la productividad?</b:Title>
    <b:Year>2010</b:Year>
    <b:City>Mexico</b:City>
    <b:Publisher>Mc Graw Hill</b:Publisher>
    <b:RefOrder>47</b:RefOrder>
  </b:Source>
  <b:Source>
    <b:Tag>Her10</b:Tag>
    <b:SourceType>Book</b:SourceType>
    <b:Guid>{63DB5D4C-6FFA-4920-BFD0-2CC9917FD830}</b:Guid>
    <b:Author>
      <b:Author>
        <b:NameList>
          <b:Person>
            <b:Last>Hernandez</b:Last>
          </b:Person>
        </b:NameList>
      </b:Author>
    </b:Author>
    <b:Title>Metodologia de la investigacion</b:Title>
    <b:Year>2010</b:Year>
    <b:City>Mexico</b:City>
    <b:Publisher>Mc Graw Hill</b:Publisher>
    <b:RefOrder>48</b:RefOrder>
  </b:Source>
  <b:Source>
    <b:Tag>Her101</b:Tag>
    <b:SourceType>Book</b:SourceType>
    <b:Guid>{DA828AD6-A10A-4BC6-93C6-5C59C4641A58}</b:Guid>
    <b:Author>
      <b:Author>
        <b:NameList>
          <b:Person>
            <b:Last>Hernandez</b:Last>
          </b:Person>
        </b:NameList>
      </b:Author>
    </b:Author>
    <b:Title>Metodologia de la investigacion</b:Title>
    <b:Year>2010</b:Year>
    <b:City>Mexico</b:City>
    <b:Publisher>Mc Graw Hill</b:Publisher>
    <b:RefOrder>49</b:RefOrder>
  </b:Source>
  <b:Source>
    <b:Tag>Her102</b:Tag>
    <b:SourceType>Book</b:SourceType>
    <b:Guid>{E9E2CFB6-2419-4062-BFCB-0274009ABFB2}</b:Guid>
    <b:Author>
      <b:Author>
        <b:NameList>
          <b:Person>
            <b:Last>Hernandez</b:Last>
          </b:Person>
        </b:NameList>
      </b:Author>
    </b:Author>
    <b:Title>Metodologia de la investigacion</b:Title>
    <b:Year>2010</b:Year>
    <b:City>Mexico</b:City>
    <b:Publisher>Mc Graw Hill</b:Publisher>
    <b:RefOrder>50</b:RefOrder>
  </b:Source>
  <b:Source>
    <b:Tag>Her</b:Tag>
    <b:SourceType>Book</b:SourceType>
    <b:Guid>{086340BC-E46F-435A-B92D-A6A3EB01C6FD}</b:Guid>
    <b:Author>
      <b:Author>
        <b:NameList>
          <b:Person>
            <b:Last>Hernandez</b:Last>
          </b:Person>
        </b:NameList>
      </b:Author>
    </b:Author>
    <b:Title>Metodologia de la investigacion</b:Title>
    <b:Year>2010</b:Year>
    <b:City>Mexico</b:City>
    <b:Publisher>Mc Graw Hill</b:Publisher>
    <b:RefOrder>51</b:RefOrder>
  </b:Source>
  <b:Source>
    <b:Tag>Her103</b:Tag>
    <b:SourceType>Book</b:SourceType>
    <b:Guid>{AB93DE98-3722-40C5-A58D-E9705FC50CB9}</b:Guid>
    <b:Author>
      <b:Author>
        <b:NameList>
          <b:Person>
            <b:Last>Hernandez</b:Last>
          </b:Person>
        </b:NameList>
      </b:Author>
    </b:Author>
    <b:Title>Metodologia de la investigacion</b:Title>
    <b:Year>2010</b:Year>
    <b:City>Mexico</b:City>
    <b:Publisher>Mc Graw Hill</b:Publisher>
    <b:RefOrder>52</b:RefOrder>
  </b:Source>
  <b:Source>
    <b:Tag>Her104</b:Tag>
    <b:SourceType>Book</b:SourceType>
    <b:Guid>{62C41886-5A51-4D9E-99E5-0C603CDF8B6F}</b:Guid>
    <b:Author>
      <b:Author>
        <b:NameList>
          <b:Person>
            <b:Last>Hernandez</b:Last>
          </b:Person>
        </b:NameList>
      </b:Author>
    </b:Author>
    <b:Title>Metodologia de la investigacion</b:Title>
    <b:Year>2010</b:Year>
    <b:City>Mexico</b:City>
    <b:Publisher>Mc Graw Hill</b:Publisher>
    <b:RefOrder>53</b:RefOrder>
  </b:Source>
  <b:Source>
    <b:Tag>Her105</b:Tag>
    <b:SourceType>Book</b:SourceType>
    <b:Guid>{A1D64B1A-9D73-47C4-9105-DEB1275F2099}</b:Guid>
    <b:Author>
      <b:Author>
        <b:NameList>
          <b:Person>
            <b:Last>Hernandez</b:Last>
          </b:Person>
        </b:NameList>
      </b:Author>
    </b:Author>
    <b:Title>Metodologia de la investigacion</b:Title>
    <b:Year>2010</b:Year>
    <b:City>Mexico</b:City>
    <b:Publisher>Mc Graw Hill</b:Publisher>
    <b:RefOrder>54</b:RefOrder>
  </b:Source>
  <b:Source>
    <b:Tag>Hur07</b:Tag>
    <b:SourceType>Book</b:SourceType>
    <b:Guid>{BF51E8FE-1AB9-412F-988E-56A24675154D}</b:Guid>
    <b:Author>
      <b:Author>
        <b:NameList>
          <b:Person>
            <b:Last>Hurtado</b:Last>
          </b:Person>
        </b:NameList>
      </b:Author>
    </b:Author>
    <b:Title>El proyecto de investigacion</b:Title>
    <b:Year>2007</b:Year>
    <b:City>Caracas-Venezuela</b:City>
    <b:Publisher>Quiron Sipal</b:Publisher>
    <b:RefOrder>55</b:RefOrder>
  </b:Source>
  <b:Source>
    <b:Tag>Her106</b:Tag>
    <b:SourceType>Book</b:SourceType>
    <b:Guid>{2ED4D078-8AB7-442D-9621-DA7B40C33654}</b:Guid>
    <b:Author>
      <b:Author>
        <b:NameList>
          <b:Person>
            <b:Last>Hernandez</b:Last>
          </b:Person>
        </b:NameList>
      </b:Author>
    </b:Author>
    <b:Title>Metodologia de la investigacion</b:Title>
    <b:Year>2010</b:Year>
    <b:City>Mexico</b:City>
    <b:Publisher>Mc Graw Hill</b:Publisher>
    <b:RefOrder>56</b:RefOrder>
  </b:Source>
  <b:Source>
    <b:Tag>Her107</b:Tag>
    <b:SourceType>Book</b:SourceType>
    <b:Guid>{88E86E03-BAE2-4EFD-B8E4-4F2E1AF454C7}</b:Guid>
    <b:Author>
      <b:Author>
        <b:NameList>
          <b:Person>
            <b:Last>Hernandez</b:Last>
          </b:Person>
        </b:NameList>
      </b:Author>
    </b:Author>
    <b:Title>Metodologia de la investigacion</b:Title>
    <b:Year>2010</b:Year>
    <b:City>Mexico</b:City>
    <b:Publisher>Mc Graw Hill</b:Publisher>
    <b:RefOrder>57</b:RefOrder>
  </b:Source>
  <b:Source>
    <b:Tag>San98</b:Tag>
    <b:SourceType>Book</b:SourceType>
    <b:Guid>{339A09B3-96F5-41E8-926B-9FFCAE51298E}</b:Guid>
    <b:Author>
      <b:Author>
        <b:NameList>
          <b:Person>
            <b:Last>Sanchez</b:Last>
          </b:Person>
        </b:NameList>
      </b:Author>
    </b:Author>
    <b:Title>Psicologia social</b:Title>
    <b:Year>1998</b:Year>
    <b:City>Madrid-España</b:City>
    <b:Publisher>Mc Graw Hill</b:Publisher>
    <b:RefOrder>58</b:RefOrder>
  </b:Source>
  <b:Source>
    <b:Tag>Mar01</b:Tag>
    <b:SourceType>Book</b:SourceType>
    <b:Guid>{1741462C-E1F7-4B96-8839-341CEC0080B9}</b:Guid>
    <b:Author>
      <b:Author>
        <b:NameList>
          <b:Person>
            <b:Last>Marcote</b:Last>
          </b:Person>
        </b:NameList>
      </b:Author>
    </b:Author>
    <b:Title>tipologias motivacionales y su incidencia sobre el rendimiento academico</b:Title>
    <b:Year>2001</b:Year>
    <b:City>España</b:City>
    <b:Publisher>Publicaciones de la Universidad de Oviedo</b:Publisher>
    <b:RefOrder>59</b:RefOrder>
  </b:Source>
  <b:Source>
    <b:Tag>Hel05</b:Tag>
    <b:SourceType>Book</b:SourceType>
    <b:Guid>{20B56154-BD67-4D55-83A1-E60F976167B1}</b:Guid>
    <b:Author>
      <b:Author>
        <b:NameList>
          <b:Person>
            <b:Last>Helrieguel/Jackson/Slocum</b:Last>
          </b:Person>
        </b:NameList>
      </b:Author>
    </b:Author>
    <b:Title>Administracion: un enfoque basado en competencias</b:Title>
    <b:Year>2005</b:Year>
    <b:City>Mexico</b:City>
    <b:Publisher>Thomsom</b:Publisher>
    <b:RefOrder>60</b:RefOrder>
  </b:Source>
  <b:Source>
    <b:Tag>Med06</b:Tag>
    <b:SourceType>DocumentFromInternetSite</b:SourceType>
    <b:Guid>{CDCC84E0-A7C7-4439-ACFE-1BA3D78A9BE4}</b:Guid>
    <b:Author>
      <b:Author>
        <b:NameList>
          <b:Person>
            <b:Last>Medina</b:Last>
            <b:First>María</b:First>
          </b:Person>
        </b:NameList>
      </b:Author>
    </b:Author>
    <b:Title>eumed.net</b:Title>
    <b:Year>2006</b:Year>
    <b:InternetSiteTitle>eumed.net</b:InternetSiteTitle>
    <b:URL>http://www.eumed.net/tesis/</b:URL>
    <b:YearAccessed>2015</b:YearAccessed>
    <b:MonthAccessed>Abril</b:MonthAccessed>
    <b:DayAccessed>14</b:DayAccessed>
    <b:RefOrder>61</b:RefOrder>
  </b:Source>
  <b:Source>
    <b:Tag>Ovi05</b:Tag>
    <b:SourceType>JournalArticle</b:SourceType>
    <b:Guid>{FF06CD10-8C65-4ADC-9AEF-E1EEEB2ABF3A}</b:Guid>
    <b:Author>
      <b:Author>
        <b:NameList>
          <b:Person>
            <b:Last>Oviedo</b:Last>
            <b:First>Heidi</b:First>
          </b:Person>
          <b:Person>
            <b:Last>Campo-Arias</b:Last>
            <b:First>Adalberto</b:First>
          </b:Person>
        </b:NameList>
      </b:Author>
    </b:Author>
    <b:Title>Aproximación al uso del coeficiente alfa de Cronbach</b:Title>
    <b:Year>2005</b:Year>
    <b:JournalName>Revista Colombiana de Psiquiatría</b:JournalName>
    <b:Pages>572 - 580</b:Pages>
    <b:Month>Septiembre - Diciembre</b:Month>
    <b:Volume>34</b:Volume>
    <b:Issue>4</b:Issue>
    <b:RefOrder>62</b:RefOrder>
  </b:Source>
  <b:Source>
    <b:Tag>Geo11</b:Tag>
    <b:SourceType>Book</b:SourceType>
    <b:Guid>{5DD1983F-3ECC-465D-BE76-8E8C3C459A78}</b:Guid>
    <b:Author>
      <b:Author>
        <b:NameList>
          <b:Person>
            <b:Last>George</b:Last>
            <b:First>Darren</b:First>
          </b:Person>
          <b:Person>
            <b:Last>Mallery</b:Last>
            <b:First>Paul</b:First>
          </b:Person>
        </b:NameList>
      </b:Author>
    </b:Author>
    <b:Title>SPSS for windows step by step: A simple guide and reference 18.0 update, 11/E</b:Title>
    <b:Year>2011</b:Year>
    <b:Publisher>Pearson</b:Publisher>
    <b:CountryRegion>Canadá</b:CountryRegion>
    <b:RefOrder>63</b:RefOrder>
  </b:Source>
</b:Sources>
</file>

<file path=customXml/itemProps1.xml><?xml version="1.0" encoding="utf-8"?>
<ds:datastoreItem xmlns:ds="http://schemas.openxmlformats.org/officeDocument/2006/customXml" ds:itemID="{DA57A79A-C325-4AAD-8D0E-FFCE187BD85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1</Pages>
  <Words>23385</Words>
  <Characters>128618</Characters>
  <Application>Microsoft Office Word</Application>
  <DocSecurity>0</DocSecurity>
  <Lines>1071</Lines>
  <Paragraphs>303</Paragraphs>
  <ScaleCrop>false</ScaleCrop>
  <HeadingPairs>
    <vt:vector size="2" baseType="variant">
      <vt:variant>
        <vt:lpstr>Título</vt:lpstr>
      </vt:variant>
      <vt:variant>
        <vt:i4>1</vt:i4>
      </vt:variant>
    </vt:vector>
  </HeadingPairs>
  <TitlesOfParts>
    <vt:vector size="1" baseType="lpstr">
      <vt:lpstr/>
    </vt:vector>
  </TitlesOfParts>
  <Company>Luffi</Company>
  <LinksUpToDate>false</LinksUpToDate>
  <CharactersWithSpaces>151700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Marleny Vega</dc:creator>
  <cp:lastModifiedBy>Gary Christiam Farfan Chilicaus</cp:lastModifiedBy>
  <cp:revision>3</cp:revision>
  <cp:lastPrinted>2019-03-22T22:05:00Z</cp:lastPrinted>
  <dcterms:created xsi:type="dcterms:W3CDTF">2021-07-17T14:32:00Z</dcterms:created>
  <dcterms:modified xsi:type="dcterms:W3CDTF">2021-07-17T14:32:00Z</dcterms:modified>
</cp:coreProperties>
</file>